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481BD" w14:textId="77777777" w:rsidR="004B5332" w:rsidRPr="003A6409" w:rsidRDefault="00401133" w:rsidP="00C069B2">
      <w:pPr>
        <w:pStyle w:val="BodyText2"/>
        <w:spacing w:before="120" w:line="240" w:lineRule="auto"/>
        <w:jc w:val="center"/>
        <w:rPr>
          <w:rFonts w:ascii="Times New Roman" w:hAnsi="Times New Roman"/>
          <w:b/>
          <w:spacing w:val="-14"/>
          <w:szCs w:val="28"/>
          <w:lang w:val="vi-VN"/>
        </w:rPr>
      </w:pPr>
      <w:r w:rsidRPr="003A6409">
        <w:rPr>
          <w:rFonts w:ascii="Times New Roman" w:hAnsi="Times New Roman"/>
          <w:b/>
          <w:spacing w:val="-14"/>
          <w:szCs w:val="28"/>
          <w:highlight w:val="yellow"/>
          <w:lang w:val="vi-VN"/>
        </w:rPr>
        <w:t>TÊN CƠ QUAN</w:t>
      </w:r>
    </w:p>
    <w:p w14:paraId="03820C80" w14:textId="77777777" w:rsidR="005B5795" w:rsidRPr="007A0898" w:rsidRDefault="005B5795" w:rsidP="00C069B2">
      <w:pPr>
        <w:pStyle w:val="BodyText2"/>
        <w:spacing w:before="120" w:line="240" w:lineRule="auto"/>
        <w:jc w:val="center"/>
        <w:rPr>
          <w:rFonts w:ascii="Times New Roman" w:hAnsi="Times New Roman"/>
          <w:b/>
          <w:spacing w:val="-14"/>
          <w:sz w:val="24"/>
          <w:lang w:val="vi-VN"/>
        </w:rPr>
      </w:pPr>
    </w:p>
    <w:p w14:paraId="2F264000" w14:textId="77777777" w:rsidR="004B5332" w:rsidRPr="007A0898" w:rsidRDefault="004B5332" w:rsidP="00C069B2">
      <w:pPr>
        <w:pStyle w:val="BodyText2"/>
        <w:spacing w:before="120" w:line="240" w:lineRule="auto"/>
        <w:jc w:val="center"/>
        <w:rPr>
          <w:rFonts w:ascii="Times New Roman" w:hAnsi="Times New Roman"/>
          <w:b/>
          <w:spacing w:val="-14"/>
          <w:sz w:val="24"/>
          <w:lang w:val="vi-VN"/>
        </w:rPr>
      </w:pPr>
    </w:p>
    <w:p w14:paraId="69720E00" w14:textId="77777777" w:rsidR="00C069B2" w:rsidRPr="007A0898" w:rsidRDefault="00C069B2" w:rsidP="00C069B2">
      <w:pPr>
        <w:pStyle w:val="BodyText2"/>
        <w:spacing w:before="120" w:line="240" w:lineRule="auto"/>
        <w:jc w:val="center"/>
        <w:rPr>
          <w:rFonts w:ascii="Times New Roman" w:hAnsi="Times New Roman"/>
          <w:b/>
          <w:spacing w:val="-14"/>
          <w:sz w:val="24"/>
          <w:lang w:val="vi-VN"/>
        </w:rPr>
      </w:pPr>
    </w:p>
    <w:p w14:paraId="578FF336" w14:textId="77777777" w:rsidR="00C069B2" w:rsidRPr="007A0898" w:rsidRDefault="00C069B2" w:rsidP="00C069B2">
      <w:pPr>
        <w:pStyle w:val="BodyText2"/>
        <w:spacing w:before="120" w:line="240" w:lineRule="auto"/>
        <w:jc w:val="center"/>
        <w:rPr>
          <w:rFonts w:ascii="Times New Roman" w:hAnsi="Times New Roman"/>
          <w:b/>
          <w:spacing w:val="-14"/>
          <w:sz w:val="24"/>
          <w:lang w:val="vi-VN"/>
        </w:rPr>
      </w:pPr>
    </w:p>
    <w:p w14:paraId="487236F5" w14:textId="77777777" w:rsidR="004B5332" w:rsidRPr="007A0898" w:rsidRDefault="004B5332" w:rsidP="00C069B2">
      <w:pPr>
        <w:pStyle w:val="BodyText2"/>
        <w:spacing w:before="120" w:line="240" w:lineRule="auto"/>
        <w:jc w:val="center"/>
        <w:rPr>
          <w:rFonts w:ascii="Times New Roman" w:hAnsi="Times New Roman"/>
          <w:b/>
          <w:spacing w:val="-14"/>
          <w:sz w:val="24"/>
          <w:lang w:val="vi-VN"/>
        </w:rPr>
      </w:pPr>
    </w:p>
    <w:p w14:paraId="60B334C3" w14:textId="77777777" w:rsidR="004B5332" w:rsidRPr="007A0898" w:rsidRDefault="004B5332" w:rsidP="00C069B2">
      <w:pPr>
        <w:pStyle w:val="BodyText2"/>
        <w:spacing w:before="120" w:line="240" w:lineRule="auto"/>
        <w:jc w:val="center"/>
        <w:rPr>
          <w:rFonts w:ascii="Times New Roman" w:hAnsi="Times New Roman"/>
          <w:b/>
          <w:spacing w:val="-14"/>
          <w:sz w:val="24"/>
          <w:lang w:val="vi-VN"/>
        </w:rPr>
      </w:pPr>
    </w:p>
    <w:p w14:paraId="55FBFBEC" w14:textId="77777777" w:rsidR="004B5332" w:rsidRPr="007A0898" w:rsidRDefault="004B5332" w:rsidP="00C069B2">
      <w:pPr>
        <w:pStyle w:val="BodyText2"/>
        <w:spacing w:before="120" w:line="240" w:lineRule="auto"/>
        <w:jc w:val="center"/>
        <w:rPr>
          <w:rFonts w:ascii="Times New Roman" w:hAnsi="Times New Roman"/>
          <w:b/>
          <w:spacing w:val="-14"/>
          <w:sz w:val="24"/>
          <w:lang w:val="vi-VN"/>
        </w:rPr>
      </w:pPr>
    </w:p>
    <w:p w14:paraId="3EFC79D5" w14:textId="77777777" w:rsidR="004B5332" w:rsidRPr="007A0898" w:rsidRDefault="004B5332" w:rsidP="00C069B2">
      <w:pPr>
        <w:pStyle w:val="BodyText2"/>
        <w:spacing w:before="120" w:line="240" w:lineRule="auto"/>
        <w:jc w:val="center"/>
        <w:rPr>
          <w:rFonts w:ascii="Times New Roman" w:hAnsi="Times New Roman"/>
          <w:b/>
          <w:spacing w:val="-14"/>
          <w:sz w:val="24"/>
          <w:lang w:val="vi-VN"/>
        </w:rPr>
      </w:pPr>
    </w:p>
    <w:p w14:paraId="76DAA5D6" w14:textId="77777777" w:rsidR="004B5332" w:rsidRPr="007A0898" w:rsidRDefault="004B5332" w:rsidP="00C069B2">
      <w:pPr>
        <w:pStyle w:val="BodyText2"/>
        <w:spacing w:before="120" w:line="240" w:lineRule="auto"/>
        <w:jc w:val="center"/>
        <w:rPr>
          <w:rFonts w:ascii="Times New Roman" w:hAnsi="Times New Roman"/>
          <w:b/>
          <w:spacing w:val="-14"/>
          <w:sz w:val="24"/>
          <w:lang w:val="vi-VN"/>
        </w:rPr>
      </w:pPr>
    </w:p>
    <w:p w14:paraId="3D18EB31" w14:textId="77777777" w:rsidR="004B5332" w:rsidRPr="007A0898" w:rsidRDefault="004B5332" w:rsidP="00C069B2">
      <w:pPr>
        <w:pStyle w:val="BodyText2"/>
        <w:spacing w:before="120" w:line="240" w:lineRule="auto"/>
        <w:jc w:val="center"/>
        <w:rPr>
          <w:rFonts w:ascii="Times New Roman" w:hAnsi="Times New Roman"/>
          <w:b/>
          <w:spacing w:val="-14"/>
          <w:sz w:val="24"/>
          <w:lang w:val="vi-VN"/>
        </w:rPr>
      </w:pPr>
    </w:p>
    <w:p w14:paraId="000398BC" w14:textId="77777777" w:rsidR="004B5332" w:rsidRPr="007A0898" w:rsidRDefault="004B5332" w:rsidP="00C069B2">
      <w:pPr>
        <w:pStyle w:val="BodyText2"/>
        <w:spacing w:before="120" w:line="240" w:lineRule="auto"/>
        <w:jc w:val="center"/>
        <w:rPr>
          <w:rFonts w:ascii="Times New Roman" w:hAnsi="Times New Roman"/>
          <w:b/>
          <w:spacing w:val="-14"/>
          <w:sz w:val="36"/>
          <w:szCs w:val="36"/>
          <w:lang w:val="vi-VN"/>
        </w:rPr>
      </w:pPr>
      <w:r w:rsidRPr="007A0898">
        <w:rPr>
          <w:rFonts w:ascii="Times New Roman" w:hAnsi="Times New Roman"/>
          <w:b/>
          <w:spacing w:val="-14"/>
          <w:sz w:val="36"/>
          <w:szCs w:val="36"/>
          <w:lang w:val="vi-VN"/>
        </w:rPr>
        <w:t xml:space="preserve">ĐỀ CƯƠNG </w:t>
      </w:r>
      <w:r w:rsidR="00893528">
        <w:rPr>
          <w:rFonts w:ascii="Times New Roman" w:hAnsi="Times New Roman"/>
          <w:b/>
          <w:spacing w:val="-14"/>
          <w:sz w:val="36"/>
          <w:szCs w:val="36"/>
          <w:lang w:val="vi-VN"/>
        </w:rPr>
        <w:t>NGHIÊN CỨU</w:t>
      </w:r>
    </w:p>
    <w:p w14:paraId="25072749" w14:textId="77777777" w:rsidR="00EC7E69" w:rsidRPr="007A0898" w:rsidRDefault="00EC7E69" w:rsidP="00C069B2">
      <w:pPr>
        <w:pStyle w:val="BodyText2"/>
        <w:spacing w:before="120" w:line="240" w:lineRule="auto"/>
        <w:jc w:val="center"/>
        <w:rPr>
          <w:rFonts w:ascii="Times New Roman" w:hAnsi="Times New Roman"/>
          <w:b/>
          <w:spacing w:val="-14"/>
          <w:sz w:val="36"/>
          <w:szCs w:val="36"/>
          <w:lang w:val="vi-VN"/>
        </w:rPr>
      </w:pPr>
    </w:p>
    <w:p w14:paraId="1E7ADDD6" w14:textId="5604281C" w:rsidR="004B5332" w:rsidRDefault="000B0605" w:rsidP="00893528">
      <w:pPr>
        <w:pStyle w:val="BodyText2"/>
        <w:spacing w:before="120" w:line="360" w:lineRule="auto"/>
        <w:jc w:val="center"/>
        <w:rPr>
          <w:rFonts w:ascii="Times New Roman" w:hAnsi="Times New Roman"/>
          <w:b/>
          <w:spacing w:val="-14"/>
          <w:sz w:val="32"/>
          <w:szCs w:val="36"/>
          <w:lang w:val="vi-VN"/>
        </w:rPr>
      </w:pPr>
      <w:r w:rsidRPr="007A0898">
        <w:rPr>
          <w:rFonts w:ascii="Times New Roman" w:hAnsi="Times New Roman"/>
          <w:b/>
          <w:spacing w:val="-14"/>
          <w:sz w:val="32"/>
          <w:szCs w:val="36"/>
          <w:lang w:val="vi-VN"/>
        </w:rPr>
        <w:t xml:space="preserve">THỰC TRẠNG SỬ DỤNG THUỐC LÁ </w:t>
      </w:r>
      <w:r w:rsidR="00700D5A">
        <w:rPr>
          <w:rFonts w:ascii="Times New Roman" w:hAnsi="Times New Roman"/>
          <w:b/>
          <w:spacing w:val="-14"/>
          <w:sz w:val="32"/>
          <w:szCs w:val="36"/>
          <w:lang w:val="en-US"/>
        </w:rPr>
        <w:t xml:space="preserve">Ở NGƯỜI TỪ 15 TUỔI TRỞ LÊN </w:t>
      </w:r>
      <w:r w:rsidRPr="007A0898">
        <w:rPr>
          <w:rFonts w:ascii="Times New Roman" w:hAnsi="Times New Roman"/>
          <w:b/>
          <w:spacing w:val="-14"/>
          <w:sz w:val="32"/>
          <w:szCs w:val="36"/>
          <w:lang w:val="vi-VN"/>
        </w:rPr>
        <w:t>VÀ</w:t>
      </w:r>
      <w:r w:rsidR="0054600D" w:rsidRPr="007A0898">
        <w:rPr>
          <w:rFonts w:ascii="Times New Roman" w:hAnsi="Times New Roman"/>
          <w:b/>
          <w:spacing w:val="-14"/>
          <w:sz w:val="32"/>
          <w:szCs w:val="36"/>
          <w:lang w:val="vi-VN"/>
        </w:rPr>
        <w:t xml:space="preserve"> </w:t>
      </w:r>
      <w:r w:rsidRPr="007A0898">
        <w:rPr>
          <w:rFonts w:ascii="Times New Roman" w:hAnsi="Times New Roman"/>
          <w:b/>
          <w:spacing w:val="-14"/>
          <w:sz w:val="32"/>
          <w:szCs w:val="36"/>
          <w:lang w:val="vi-VN"/>
        </w:rPr>
        <w:t xml:space="preserve">CÔNG TÁC </w:t>
      </w:r>
      <w:r w:rsidR="0054600D" w:rsidRPr="007A0898">
        <w:rPr>
          <w:rFonts w:ascii="Times New Roman" w:hAnsi="Times New Roman"/>
          <w:b/>
          <w:spacing w:val="-14"/>
          <w:sz w:val="32"/>
          <w:szCs w:val="36"/>
          <w:lang w:val="vi-VN"/>
        </w:rPr>
        <w:t>PHÒNG</w:t>
      </w:r>
      <w:r w:rsidRPr="007A0898">
        <w:rPr>
          <w:rFonts w:ascii="Times New Roman" w:hAnsi="Times New Roman"/>
          <w:b/>
          <w:spacing w:val="-14"/>
          <w:sz w:val="32"/>
          <w:szCs w:val="36"/>
          <w:lang w:val="vi-VN"/>
        </w:rPr>
        <w:t xml:space="preserve"> </w:t>
      </w:r>
      <w:r w:rsidR="0054600D" w:rsidRPr="007A0898">
        <w:rPr>
          <w:rFonts w:ascii="Times New Roman" w:hAnsi="Times New Roman"/>
          <w:b/>
          <w:spacing w:val="-14"/>
          <w:sz w:val="32"/>
          <w:szCs w:val="36"/>
          <w:lang w:val="vi-VN"/>
        </w:rPr>
        <w:t xml:space="preserve">CHỐNG TÁC HẠI THUỐC LÁ </w:t>
      </w:r>
      <w:r w:rsidR="0054600D" w:rsidRPr="007A0898">
        <w:rPr>
          <w:rFonts w:ascii="Times New Roman" w:hAnsi="Times New Roman"/>
          <w:b/>
          <w:spacing w:val="-14"/>
          <w:sz w:val="32"/>
          <w:szCs w:val="36"/>
          <w:highlight w:val="yellow"/>
          <w:lang w:val="vi-VN"/>
        </w:rPr>
        <w:t xml:space="preserve">TẠI </w:t>
      </w:r>
      <w:r w:rsidR="00250E7F" w:rsidRPr="007A0898">
        <w:rPr>
          <w:rFonts w:ascii="Times New Roman" w:hAnsi="Times New Roman"/>
          <w:b/>
          <w:spacing w:val="-14"/>
          <w:sz w:val="32"/>
          <w:szCs w:val="36"/>
          <w:highlight w:val="yellow"/>
          <w:lang w:val="vi-VN"/>
        </w:rPr>
        <w:t>...</w:t>
      </w:r>
      <w:r w:rsidR="00EC7E69" w:rsidRPr="007A0898">
        <w:rPr>
          <w:rFonts w:ascii="Times New Roman" w:hAnsi="Times New Roman"/>
          <w:b/>
          <w:spacing w:val="-14"/>
          <w:sz w:val="32"/>
          <w:szCs w:val="36"/>
          <w:lang w:val="vi-VN"/>
        </w:rPr>
        <w:t xml:space="preserve"> NĂM</w:t>
      </w:r>
      <w:r w:rsidR="00291CA3" w:rsidRPr="007A0898">
        <w:rPr>
          <w:rFonts w:ascii="Times New Roman" w:hAnsi="Times New Roman"/>
          <w:b/>
          <w:spacing w:val="-14"/>
          <w:sz w:val="32"/>
          <w:szCs w:val="36"/>
          <w:lang w:val="vi-VN"/>
        </w:rPr>
        <w:t xml:space="preserve"> 202</w:t>
      </w:r>
      <w:r w:rsidR="00893528">
        <w:rPr>
          <w:rFonts w:ascii="Times New Roman" w:hAnsi="Times New Roman"/>
          <w:b/>
          <w:spacing w:val="-14"/>
          <w:sz w:val="32"/>
          <w:szCs w:val="36"/>
          <w:lang w:val="vi-VN"/>
        </w:rPr>
        <w:t>6</w:t>
      </w:r>
    </w:p>
    <w:p w14:paraId="7883B0B5" w14:textId="65EC1102" w:rsidR="00093E71" w:rsidRDefault="00093E71" w:rsidP="00893528">
      <w:pPr>
        <w:pStyle w:val="BodyText2"/>
        <w:spacing w:before="120" w:line="360" w:lineRule="auto"/>
        <w:jc w:val="center"/>
        <w:rPr>
          <w:rFonts w:ascii="Times New Roman" w:hAnsi="Times New Roman"/>
          <w:b/>
          <w:spacing w:val="-14"/>
          <w:sz w:val="32"/>
          <w:szCs w:val="36"/>
          <w:lang w:val="vi-VN"/>
        </w:rPr>
      </w:pPr>
    </w:p>
    <w:p w14:paraId="2C556F4A" w14:textId="0C372C73" w:rsidR="00093E71" w:rsidRDefault="00093E71" w:rsidP="00893528">
      <w:pPr>
        <w:pStyle w:val="BodyText2"/>
        <w:spacing w:before="120" w:line="360" w:lineRule="auto"/>
        <w:jc w:val="center"/>
        <w:rPr>
          <w:rFonts w:ascii="Times New Roman" w:hAnsi="Times New Roman"/>
          <w:b/>
          <w:spacing w:val="-14"/>
          <w:sz w:val="32"/>
          <w:szCs w:val="36"/>
          <w:lang w:val="en-US"/>
        </w:rPr>
      </w:pPr>
      <w:r>
        <w:rPr>
          <w:rFonts w:ascii="Times New Roman" w:hAnsi="Times New Roman"/>
          <w:b/>
          <w:spacing w:val="-14"/>
          <w:sz w:val="32"/>
          <w:szCs w:val="36"/>
          <w:lang w:val="en-US"/>
        </w:rPr>
        <w:t xml:space="preserve">Thuộc hoạt động: ……. </w:t>
      </w:r>
      <w:r w:rsidRPr="00093E71">
        <w:rPr>
          <w:rFonts w:ascii="Times New Roman" w:hAnsi="Times New Roman"/>
          <w:i/>
          <w:spacing w:val="-14"/>
          <w:sz w:val="32"/>
          <w:szCs w:val="36"/>
          <w:lang w:val="en-US"/>
        </w:rPr>
        <w:t>(ghi tên hoạt động trên hợp đồng)</w:t>
      </w:r>
    </w:p>
    <w:p w14:paraId="3BB0F525" w14:textId="728BCA59" w:rsidR="00093E71" w:rsidRPr="00093E71" w:rsidRDefault="00093E71" w:rsidP="00893528">
      <w:pPr>
        <w:pStyle w:val="BodyText2"/>
        <w:spacing w:before="120" w:line="360" w:lineRule="auto"/>
        <w:jc w:val="center"/>
        <w:rPr>
          <w:rFonts w:ascii="Times New Roman" w:hAnsi="Times New Roman"/>
          <w:b/>
          <w:spacing w:val="-14"/>
          <w:sz w:val="32"/>
          <w:szCs w:val="36"/>
          <w:lang w:val="en-US"/>
        </w:rPr>
      </w:pPr>
      <w:r>
        <w:rPr>
          <w:rFonts w:ascii="Times New Roman" w:hAnsi="Times New Roman"/>
          <w:b/>
          <w:spacing w:val="-14"/>
          <w:sz w:val="32"/>
          <w:szCs w:val="36"/>
          <w:lang w:val="en-US"/>
        </w:rPr>
        <w:t xml:space="preserve">Mã hoạt động </w:t>
      </w:r>
      <w:r w:rsidRPr="00093E71">
        <w:rPr>
          <w:rFonts w:ascii="Times New Roman" w:hAnsi="Times New Roman"/>
          <w:i/>
          <w:spacing w:val="-14"/>
          <w:sz w:val="32"/>
          <w:szCs w:val="36"/>
          <w:lang w:val="en-US"/>
        </w:rPr>
        <w:t>(ghi mã hoạt động trên hợp đồng)</w:t>
      </w:r>
    </w:p>
    <w:p w14:paraId="6A9D1286" w14:textId="77777777" w:rsidR="004B5332" w:rsidRPr="007A0898" w:rsidRDefault="004B5332" w:rsidP="00C069B2">
      <w:pPr>
        <w:spacing w:before="120" w:after="120"/>
        <w:rPr>
          <w:lang w:val="vi-VN"/>
        </w:rPr>
      </w:pPr>
    </w:p>
    <w:p w14:paraId="26DC9495" w14:textId="77777777" w:rsidR="00171DEF" w:rsidRPr="007A0898" w:rsidRDefault="00171DEF" w:rsidP="00C069B2">
      <w:pPr>
        <w:spacing w:before="120" w:after="120"/>
        <w:rPr>
          <w:lang w:val="vi-VN"/>
        </w:rPr>
      </w:pPr>
    </w:p>
    <w:p w14:paraId="773CD784" w14:textId="77777777" w:rsidR="00171DEF" w:rsidRPr="007A0898" w:rsidRDefault="00171DEF" w:rsidP="00C069B2">
      <w:pPr>
        <w:spacing w:before="120" w:after="120"/>
        <w:rPr>
          <w:lang w:val="vi-VN"/>
        </w:rPr>
      </w:pPr>
    </w:p>
    <w:p w14:paraId="7424D66A" w14:textId="77777777" w:rsidR="004B5332" w:rsidRPr="007A0898" w:rsidRDefault="004B5332" w:rsidP="00C069B2">
      <w:pPr>
        <w:spacing w:before="120" w:after="120"/>
        <w:rPr>
          <w:lang w:val="vi-VN"/>
        </w:rPr>
      </w:pPr>
    </w:p>
    <w:p w14:paraId="7D885A82" w14:textId="77777777" w:rsidR="005B5795" w:rsidRPr="007A0898" w:rsidRDefault="005B5795" w:rsidP="00C069B2">
      <w:pPr>
        <w:spacing w:before="120" w:after="120"/>
        <w:jc w:val="center"/>
        <w:rPr>
          <w:b/>
          <w:lang w:val="vi-VN"/>
        </w:rPr>
      </w:pPr>
    </w:p>
    <w:p w14:paraId="7305372B" w14:textId="77777777" w:rsidR="005B5795" w:rsidRPr="007A0898" w:rsidRDefault="005B5795" w:rsidP="00C069B2">
      <w:pPr>
        <w:spacing w:before="120" w:after="120"/>
        <w:jc w:val="center"/>
        <w:rPr>
          <w:b/>
          <w:lang w:val="vi-VN"/>
        </w:rPr>
      </w:pPr>
    </w:p>
    <w:p w14:paraId="2A2255E6" w14:textId="77777777" w:rsidR="00492885" w:rsidRPr="007A0898" w:rsidRDefault="00492885" w:rsidP="00C069B2">
      <w:pPr>
        <w:spacing w:before="120" w:after="120"/>
        <w:jc w:val="center"/>
        <w:rPr>
          <w:b/>
          <w:lang w:val="vi-VN"/>
        </w:rPr>
      </w:pPr>
    </w:p>
    <w:p w14:paraId="024613FA" w14:textId="77777777" w:rsidR="00C069B2" w:rsidRPr="007A0898" w:rsidRDefault="00C069B2" w:rsidP="00C069B2">
      <w:pPr>
        <w:spacing w:before="120" w:after="120"/>
        <w:jc w:val="center"/>
        <w:rPr>
          <w:b/>
          <w:lang w:val="vi-VN"/>
        </w:rPr>
      </w:pPr>
    </w:p>
    <w:p w14:paraId="557912DE" w14:textId="77777777" w:rsidR="004B5332" w:rsidRPr="007A0898" w:rsidRDefault="004B5332" w:rsidP="00C069B2">
      <w:pPr>
        <w:spacing w:before="120" w:after="120"/>
        <w:jc w:val="center"/>
        <w:rPr>
          <w:b/>
          <w:lang w:val="vi-VN"/>
        </w:rPr>
      </w:pPr>
    </w:p>
    <w:p w14:paraId="20D5BF92" w14:textId="77777777" w:rsidR="004B5332" w:rsidRPr="007A0898" w:rsidRDefault="004B5332" w:rsidP="00C069B2">
      <w:pPr>
        <w:spacing w:before="120" w:after="120"/>
        <w:jc w:val="center"/>
        <w:rPr>
          <w:b/>
          <w:lang w:val="vi-VN"/>
        </w:rPr>
      </w:pPr>
    </w:p>
    <w:p w14:paraId="43230441" w14:textId="77777777" w:rsidR="00401133" w:rsidRPr="003A6409" w:rsidRDefault="00C069B2" w:rsidP="00C069B2">
      <w:pPr>
        <w:pStyle w:val="BodyText2"/>
        <w:spacing w:before="120" w:line="240" w:lineRule="auto"/>
        <w:jc w:val="center"/>
        <w:rPr>
          <w:rFonts w:ascii="Times New Roman" w:hAnsi="Times New Roman"/>
          <w:b/>
          <w:spacing w:val="-14"/>
          <w:szCs w:val="28"/>
          <w:lang w:val="vi-VN"/>
        </w:rPr>
      </w:pPr>
      <w:r w:rsidRPr="003A6409">
        <w:rPr>
          <w:rFonts w:ascii="Times New Roman" w:hAnsi="Times New Roman"/>
          <w:b/>
          <w:spacing w:val="-14"/>
          <w:szCs w:val="28"/>
          <w:highlight w:val="yellow"/>
          <w:lang w:val="vi-VN"/>
        </w:rPr>
        <w:t>TỈNH</w:t>
      </w:r>
      <w:r w:rsidRPr="003A6409">
        <w:rPr>
          <w:rFonts w:ascii="Times New Roman" w:hAnsi="Times New Roman"/>
          <w:b/>
          <w:spacing w:val="-14"/>
          <w:szCs w:val="28"/>
          <w:lang w:val="vi-VN"/>
        </w:rPr>
        <w:t xml:space="preserve">/ </w:t>
      </w:r>
      <w:r w:rsidRPr="003A6409">
        <w:rPr>
          <w:rFonts w:ascii="Times New Roman" w:hAnsi="Times New Roman"/>
          <w:b/>
          <w:spacing w:val="-14"/>
          <w:szCs w:val="28"/>
          <w:highlight w:val="yellow"/>
          <w:lang w:val="vi-VN"/>
        </w:rPr>
        <w:t>THÀNH</w:t>
      </w:r>
      <w:r w:rsidRPr="003A6409">
        <w:rPr>
          <w:rFonts w:ascii="Times New Roman" w:hAnsi="Times New Roman"/>
          <w:b/>
          <w:spacing w:val="-14"/>
          <w:szCs w:val="28"/>
          <w:lang w:val="vi-VN"/>
        </w:rPr>
        <w:t xml:space="preserve"> </w:t>
      </w:r>
      <w:r w:rsidRPr="003A6409">
        <w:rPr>
          <w:rFonts w:ascii="Times New Roman" w:hAnsi="Times New Roman"/>
          <w:b/>
          <w:spacing w:val="-14"/>
          <w:szCs w:val="28"/>
          <w:highlight w:val="yellow"/>
          <w:lang w:val="vi-VN"/>
        </w:rPr>
        <w:t>PHỐ….</w:t>
      </w:r>
      <w:r w:rsidR="00401133" w:rsidRPr="003A6409">
        <w:rPr>
          <w:rFonts w:ascii="Times New Roman" w:hAnsi="Times New Roman"/>
          <w:b/>
          <w:spacing w:val="-14"/>
          <w:szCs w:val="28"/>
          <w:highlight w:val="yellow"/>
          <w:lang w:val="vi-VN"/>
        </w:rPr>
        <w:t>/</w:t>
      </w:r>
      <w:r w:rsidR="00401133" w:rsidRPr="003A6409">
        <w:rPr>
          <w:rFonts w:ascii="Times New Roman" w:hAnsi="Times New Roman"/>
          <w:b/>
          <w:spacing w:val="-14"/>
          <w:szCs w:val="28"/>
          <w:lang w:val="vi-VN"/>
        </w:rPr>
        <w:t xml:space="preserve"> </w:t>
      </w:r>
      <w:r w:rsidR="00291CA3" w:rsidRPr="003A6409">
        <w:rPr>
          <w:rFonts w:ascii="Times New Roman" w:hAnsi="Times New Roman"/>
          <w:b/>
          <w:spacing w:val="-14"/>
          <w:szCs w:val="28"/>
          <w:lang w:val="vi-VN"/>
        </w:rPr>
        <w:t>202</w:t>
      </w:r>
      <w:r w:rsidR="00893528" w:rsidRPr="003A6409">
        <w:rPr>
          <w:rFonts w:ascii="Times New Roman" w:hAnsi="Times New Roman"/>
          <w:b/>
          <w:spacing w:val="-14"/>
          <w:szCs w:val="28"/>
          <w:lang w:val="vi-VN"/>
        </w:rPr>
        <w:t>6</w:t>
      </w:r>
    </w:p>
    <w:p w14:paraId="3166FEA4" w14:textId="77777777" w:rsidR="00171DEF" w:rsidRPr="007A0898" w:rsidRDefault="00171DEF" w:rsidP="00C069B2">
      <w:pPr>
        <w:spacing w:before="120" w:after="120"/>
        <w:jc w:val="center"/>
        <w:rPr>
          <w:b/>
          <w:sz w:val="28"/>
          <w:lang w:val="vi-VN"/>
        </w:rPr>
        <w:sectPr w:rsidR="00171DEF" w:rsidRPr="007A0898" w:rsidSect="006A3320">
          <w:footerReference w:type="even" r:id="rId8"/>
          <w:footerReference w:type="default" r:id="rId9"/>
          <w:pgSz w:w="11907" w:h="16840" w:code="9"/>
          <w:pgMar w:top="1418" w:right="1134" w:bottom="1418" w:left="1701" w:header="720" w:footer="1417" w:gutter="0"/>
          <w:pgBorders w:display="firstPage">
            <w:top w:val="twistedLines1" w:sz="18" w:space="1" w:color="auto"/>
            <w:left w:val="twistedLines1" w:sz="18" w:space="4" w:color="auto"/>
            <w:bottom w:val="twistedLines1" w:sz="18" w:space="1" w:color="auto"/>
            <w:right w:val="twistedLines1" w:sz="18" w:space="4" w:color="auto"/>
          </w:pgBorders>
          <w:cols w:space="720"/>
          <w:docGrid w:linePitch="360"/>
        </w:sectPr>
      </w:pPr>
    </w:p>
    <w:p w14:paraId="5743A8ED" w14:textId="77777777" w:rsidR="004B5332" w:rsidRPr="003A6409" w:rsidRDefault="004B5332" w:rsidP="00C069B2">
      <w:pPr>
        <w:spacing w:before="120" w:after="120"/>
        <w:jc w:val="center"/>
        <w:rPr>
          <w:b/>
          <w:sz w:val="28"/>
          <w:lang w:val="vi-VN"/>
        </w:rPr>
      </w:pPr>
      <w:r w:rsidRPr="003A6409">
        <w:rPr>
          <w:b/>
          <w:sz w:val="28"/>
          <w:lang w:val="vi-VN"/>
        </w:rPr>
        <w:lastRenderedPageBreak/>
        <w:t>MỤC LỤC</w:t>
      </w:r>
    </w:p>
    <w:p w14:paraId="69746DA0" w14:textId="5AD91630" w:rsidR="0054577E" w:rsidRPr="0054577E" w:rsidRDefault="003F14C2">
      <w:pPr>
        <w:pStyle w:val="TOC1"/>
        <w:rPr>
          <w:rFonts w:asciiTheme="minorHAnsi" w:eastAsiaTheme="minorEastAsia" w:hAnsiTheme="minorHAnsi" w:cstheme="minorBidi"/>
          <w:bCs w:val="0"/>
          <w:kern w:val="2"/>
          <w:sz w:val="24"/>
          <w:szCs w:val="24"/>
          <w:lang/>
          <w14:ligatures w14:val="standardContextual"/>
        </w:rPr>
      </w:pPr>
      <w:r w:rsidRPr="0054577E">
        <w:rPr>
          <w:b/>
          <w:lang w:val="vi-VN"/>
        </w:rPr>
        <w:fldChar w:fldCharType="begin"/>
      </w:r>
      <w:r w:rsidRPr="0054577E">
        <w:rPr>
          <w:b/>
          <w:lang w:val="vi-VN"/>
        </w:rPr>
        <w:instrText xml:space="preserve"> TOC \o "1-3" \h \z \u </w:instrText>
      </w:r>
      <w:r w:rsidRPr="0054577E">
        <w:rPr>
          <w:b/>
          <w:lang w:val="vi-VN"/>
        </w:rPr>
        <w:fldChar w:fldCharType="separate"/>
      </w:r>
      <w:hyperlink w:anchor="_Toc230003771" w:history="1">
        <w:r w:rsidR="0054577E" w:rsidRPr="0054577E">
          <w:rPr>
            <w:rStyle w:val="Hyperlink"/>
          </w:rPr>
          <w:t>ĐẶT VẤN ĐỀ</w:t>
        </w:r>
        <w:r w:rsidR="0054577E" w:rsidRPr="0054577E">
          <w:rPr>
            <w:webHidden/>
          </w:rPr>
          <w:tab/>
        </w:r>
        <w:r w:rsidR="0054577E" w:rsidRPr="0054577E">
          <w:rPr>
            <w:webHidden/>
          </w:rPr>
          <w:fldChar w:fldCharType="begin"/>
        </w:r>
        <w:r w:rsidR="0054577E" w:rsidRPr="0054577E">
          <w:rPr>
            <w:webHidden/>
          </w:rPr>
          <w:instrText xml:space="preserve"> PAGEREF _Toc230003771 \h </w:instrText>
        </w:r>
        <w:r w:rsidR="0054577E" w:rsidRPr="0054577E">
          <w:rPr>
            <w:webHidden/>
          </w:rPr>
        </w:r>
        <w:r w:rsidR="0054577E" w:rsidRPr="0054577E">
          <w:rPr>
            <w:webHidden/>
          </w:rPr>
          <w:fldChar w:fldCharType="separate"/>
        </w:r>
        <w:r w:rsidR="0054577E" w:rsidRPr="0054577E">
          <w:rPr>
            <w:webHidden/>
          </w:rPr>
          <w:t>1</w:t>
        </w:r>
        <w:r w:rsidR="0054577E" w:rsidRPr="0054577E">
          <w:rPr>
            <w:webHidden/>
          </w:rPr>
          <w:fldChar w:fldCharType="end"/>
        </w:r>
      </w:hyperlink>
    </w:p>
    <w:p w14:paraId="329E84DE" w14:textId="6F559317"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772" w:history="1">
        <w:r w:rsidR="0054577E" w:rsidRPr="0054577E">
          <w:rPr>
            <w:rStyle w:val="Hyperlink"/>
          </w:rPr>
          <w:t>I.</w:t>
        </w:r>
        <w:r w:rsidR="0054577E" w:rsidRPr="0054577E">
          <w:rPr>
            <w:rFonts w:asciiTheme="minorHAnsi" w:eastAsiaTheme="minorEastAsia" w:hAnsiTheme="minorHAnsi" w:cstheme="minorBidi"/>
            <w:bCs w:val="0"/>
            <w:kern w:val="2"/>
            <w:sz w:val="24"/>
            <w:szCs w:val="24"/>
            <w:lang/>
            <w14:ligatures w14:val="standardContextual"/>
          </w:rPr>
          <w:tab/>
        </w:r>
        <w:r w:rsidR="0054577E" w:rsidRPr="0054577E">
          <w:rPr>
            <w:rStyle w:val="Hyperlink"/>
          </w:rPr>
          <w:t>TỔNG QUAN TÀI LIỆU</w:t>
        </w:r>
        <w:r w:rsidR="0054577E" w:rsidRPr="0054577E">
          <w:rPr>
            <w:webHidden/>
          </w:rPr>
          <w:tab/>
        </w:r>
        <w:r w:rsidR="0054577E" w:rsidRPr="0054577E">
          <w:rPr>
            <w:webHidden/>
          </w:rPr>
          <w:fldChar w:fldCharType="begin"/>
        </w:r>
        <w:r w:rsidR="0054577E" w:rsidRPr="0054577E">
          <w:rPr>
            <w:webHidden/>
          </w:rPr>
          <w:instrText xml:space="preserve"> PAGEREF _Toc230003772 \h </w:instrText>
        </w:r>
        <w:r w:rsidR="0054577E" w:rsidRPr="0054577E">
          <w:rPr>
            <w:webHidden/>
          </w:rPr>
        </w:r>
        <w:r w:rsidR="0054577E" w:rsidRPr="0054577E">
          <w:rPr>
            <w:webHidden/>
          </w:rPr>
          <w:fldChar w:fldCharType="separate"/>
        </w:r>
        <w:r w:rsidR="0054577E" w:rsidRPr="0054577E">
          <w:rPr>
            <w:webHidden/>
          </w:rPr>
          <w:t>2</w:t>
        </w:r>
        <w:r w:rsidR="0054577E" w:rsidRPr="0054577E">
          <w:rPr>
            <w:webHidden/>
          </w:rPr>
          <w:fldChar w:fldCharType="end"/>
        </w:r>
      </w:hyperlink>
    </w:p>
    <w:p w14:paraId="065C0827" w14:textId="24F8BD8C"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773" w:history="1">
        <w:r w:rsidR="0054577E" w:rsidRPr="0054577E">
          <w:rPr>
            <w:rStyle w:val="Hyperlink"/>
            <w:noProof/>
            <w:lang w:val="vi-VN"/>
          </w:rPr>
          <w:t>1. Thực trạng sử dụng thuốc lá ở người trưởng thành trên thế giới và tại Việt Nam</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_Toc230003773 \h </w:instrText>
        </w:r>
        <w:r w:rsidR="0054577E" w:rsidRPr="0054577E">
          <w:rPr>
            <w:noProof/>
            <w:webHidden/>
          </w:rPr>
        </w:r>
        <w:r w:rsidR="0054577E" w:rsidRPr="0054577E">
          <w:rPr>
            <w:noProof/>
            <w:webHidden/>
          </w:rPr>
          <w:fldChar w:fldCharType="separate"/>
        </w:r>
        <w:r w:rsidR="0054577E" w:rsidRPr="0054577E">
          <w:rPr>
            <w:noProof/>
            <w:webHidden/>
          </w:rPr>
          <w:t>2</w:t>
        </w:r>
        <w:r w:rsidR="0054577E" w:rsidRPr="0054577E">
          <w:rPr>
            <w:noProof/>
            <w:webHidden/>
          </w:rPr>
          <w:fldChar w:fldCharType="end"/>
        </w:r>
      </w:hyperlink>
    </w:p>
    <w:p w14:paraId="13B168EF" w14:textId="264C9567"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74" w:history="1">
        <w:r w:rsidR="0054577E" w:rsidRPr="0054577E">
          <w:rPr>
            <w:rStyle w:val="Hyperlink"/>
            <w:noProof/>
            <w:lang w:val="vi-VN"/>
          </w:rPr>
          <w:t>1.1. Thực trạng sử dụng thuốc lá ở người trưởng thành trên thế giới</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_Toc230003774 \h </w:instrText>
        </w:r>
        <w:r w:rsidR="0054577E" w:rsidRPr="0054577E">
          <w:rPr>
            <w:noProof/>
            <w:webHidden/>
          </w:rPr>
        </w:r>
        <w:r w:rsidR="0054577E" w:rsidRPr="0054577E">
          <w:rPr>
            <w:noProof/>
            <w:webHidden/>
          </w:rPr>
          <w:fldChar w:fldCharType="separate"/>
        </w:r>
        <w:r w:rsidR="0054577E" w:rsidRPr="0054577E">
          <w:rPr>
            <w:noProof/>
            <w:webHidden/>
          </w:rPr>
          <w:t>2</w:t>
        </w:r>
        <w:r w:rsidR="0054577E" w:rsidRPr="0054577E">
          <w:rPr>
            <w:noProof/>
            <w:webHidden/>
          </w:rPr>
          <w:fldChar w:fldCharType="end"/>
        </w:r>
      </w:hyperlink>
    </w:p>
    <w:p w14:paraId="1813451C" w14:textId="6E2739B7"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75" w:history="1">
        <w:r w:rsidR="0054577E" w:rsidRPr="0054577E">
          <w:rPr>
            <w:rStyle w:val="Hyperlink"/>
            <w:noProof/>
            <w:lang w:val="vi-VN"/>
          </w:rPr>
          <w:t>1.2. Thực trạng hút thuốc lá ở người trưởng thành tại Việt Nam</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_Toc230003775 \h </w:instrText>
        </w:r>
        <w:r w:rsidR="0054577E" w:rsidRPr="0054577E">
          <w:rPr>
            <w:noProof/>
            <w:webHidden/>
          </w:rPr>
        </w:r>
        <w:r w:rsidR="0054577E" w:rsidRPr="0054577E">
          <w:rPr>
            <w:noProof/>
            <w:webHidden/>
          </w:rPr>
          <w:fldChar w:fldCharType="separate"/>
        </w:r>
        <w:r w:rsidR="0054577E" w:rsidRPr="0054577E">
          <w:rPr>
            <w:noProof/>
            <w:webHidden/>
          </w:rPr>
          <w:t>5</w:t>
        </w:r>
        <w:r w:rsidR="0054577E" w:rsidRPr="0054577E">
          <w:rPr>
            <w:noProof/>
            <w:webHidden/>
          </w:rPr>
          <w:fldChar w:fldCharType="end"/>
        </w:r>
      </w:hyperlink>
    </w:p>
    <w:p w14:paraId="364F0410" w14:textId="700FDBB8"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776" w:history="1">
        <w:r w:rsidR="0054577E" w:rsidRPr="0054577E">
          <w:rPr>
            <w:rStyle w:val="Hyperlink"/>
            <w:noProof/>
            <w:lang w:val="vi-VN"/>
          </w:rPr>
          <w:t>2. Tình hình thực hiện môi trường không khói thuốc và thực trạng hút thuốc lá thụ động trên thế giới và tại Việt Nam</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_Toc230003776 \h </w:instrText>
        </w:r>
        <w:r w:rsidR="0054577E" w:rsidRPr="0054577E">
          <w:rPr>
            <w:noProof/>
            <w:webHidden/>
          </w:rPr>
        </w:r>
        <w:r w:rsidR="0054577E" w:rsidRPr="0054577E">
          <w:rPr>
            <w:noProof/>
            <w:webHidden/>
          </w:rPr>
          <w:fldChar w:fldCharType="separate"/>
        </w:r>
        <w:r w:rsidR="0054577E" w:rsidRPr="0054577E">
          <w:rPr>
            <w:noProof/>
            <w:webHidden/>
          </w:rPr>
          <w:t>6</w:t>
        </w:r>
        <w:r w:rsidR="0054577E" w:rsidRPr="0054577E">
          <w:rPr>
            <w:noProof/>
            <w:webHidden/>
          </w:rPr>
          <w:fldChar w:fldCharType="end"/>
        </w:r>
      </w:hyperlink>
    </w:p>
    <w:p w14:paraId="105B98D5" w14:textId="10A3E771"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77" w:history="1">
        <w:r w:rsidR="0054577E" w:rsidRPr="0054577E">
          <w:rPr>
            <w:rStyle w:val="Hyperlink"/>
            <w:noProof/>
            <w:lang w:val="vi-VN"/>
          </w:rPr>
          <w:t>2.1. Thực trạng thực hiện môi trường không khói thốc và hút thuốc lá thụ động trên thế giới</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_Toc230003777 \h </w:instrText>
        </w:r>
        <w:r w:rsidR="0054577E" w:rsidRPr="0054577E">
          <w:rPr>
            <w:noProof/>
            <w:webHidden/>
          </w:rPr>
        </w:r>
        <w:r w:rsidR="0054577E" w:rsidRPr="0054577E">
          <w:rPr>
            <w:noProof/>
            <w:webHidden/>
          </w:rPr>
          <w:fldChar w:fldCharType="separate"/>
        </w:r>
        <w:r w:rsidR="0054577E" w:rsidRPr="0054577E">
          <w:rPr>
            <w:noProof/>
            <w:webHidden/>
          </w:rPr>
          <w:t>6</w:t>
        </w:r>
        <w:r w:rsidR="0054577E" w:rsidRPr="0054577E">
          <w:rPr>
            <w:noProof/>
            <w:webHidden/>
          </w:rPr>
          <w:fldChar w:fldCharType="end"/>
        </w:r>
      </w:hyperlink>
    </w:p>
    <w:p w14:paraId="2502CDA4" w14:textId="48F80583"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78" w:history="1">
        <w:r w:rsidR="0054577E" w:rsidRPr="0054577E">
          <w:rPr>
            <w:rStyle w:val="Hyperlink"/>
            <w:noProof/>
            <w:lang w:val="vi-VN"/>
          </w:rPr>
          <w:t>2.2. Thực trạng thực hiện môi trường không khói thuốc và hút thuốc lá thụ động tại Việt Nam</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_Toc230003778 \h </w:instrText>
        </w:r>
        <w:r w:rsidR="0054577E" w:rsidRPr="0054577E">
          <w:rPr>
            <w:noProof/>
            <w:webHidden/>
          </w:rPr>
        </w:r>
        <w:r w:rsidR="0054577E" w:rsidRPr="0054577E">
          <w:rPr>
            <w:noProof/>
            <w:webHidden/>
          </w:rPr>
          <w:fldChar w:fldCharType="separate"/>
        </w:r>
        <w:r w:rsidR="0054577E" w:rsidRPr="0054577E">
          <w:rPr>
            <w:noProof/>
            <w:webHidden/>
          </w:rPr>
          <w:t>8</w:t>
        </w:r>
        <w:r w:rsidR="0054577E" w:rsidRPr="0054577E">
          <w:rPr>
            <w:noProof/>
            <w:webHidden/>
          </w:rPr>
          <w:fldChar w:fldCharType="end"/>
        </w:r>
      </w:hyperlink>
    </w:p>
    <w:p w14:paraId="7797D122" w14:textId="6AFD5998"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779" w:history="1">
        <w:r w:rsidR="0054577E" w:rsidRPr="0054577E">
          <w:rPr>
            <w:rStyle w:val="Hyperlink"/>
            <w:noProof/>
            <w:lang w:val="vi-VN"/>
          </w:rPr>
          <w:t>3. Kết quả thực thi các chính sách và luật phòng chống tác hại của thuốc lá trên trên thế giới và ở Việt Nam</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_Toc230003779 \h </w:instrText>
        </w:r>
        <w:r w:rsidR="0054577E" w:rsidRPr="0054577E">
          <w:rPr>
            <w:noProof/>
            <w:webHidden/>
          </w:rPr>
        </w:r>
        <w:r w:rsidR="0054577E" w:rsidRPr="0054577E">
          <w:rPr>
            <w:noProof/>
            <w:webHidden/>
          </w:rPr>
          <w:fldChar w:fldCharType="separate"/>
        </w:r>
        <w:r w:rsidR="0054577E" w:rsidRPr="0054577E">
          <w:rPr>
            <w:noProof/>
            <w:webHidden/>
          </w:rPr>
          <w:t>9</w:t>
        </w:r>
        <w:r w:rsidR="0054577E" w:rsidRPr="0054577E">
          <w:rPr>
            <w:noProof/>
            <w:webHidden/>
          </w:rPr>
          <w:fldChar w:fldCharType="end"/>
        </w:r>
      </w:hyperlink>
    </w:p>
    <w:p w14:paraId="163F0D46" w14:textId="375D82F8"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80" w:history="1">
        <w:r w:rsidR="0054577E" w:rsidRPr="0054577E">
          <w:rPr>
            <w:rStyle w:val="Hyperlink"/>
            <w:noProof/>
            <w:lang w:val="vi-VN"/>
          </w:rPr>
          <w:t>3.1. Kết quả thực thi các chính sách và luật phòng chống tác hại của thuốc lá trên thế giới</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_Toc230003780 \h </w:instrText>
        </w:r>
        <w:r w:rsidR="0054577E" w:rsidRPr="0054577E">
          <w:rPr>
            <w:noProof/>
            <w:webHidden/>
          </w:rPr>
        </w:r>
        <w:r w:rsidR="0054577E" w:rsidRPr="0054577E">
          <w:rPr>
            <w:noProof/>
            <w:webHidden/>
          </w:rPr>
          <w:fldChar w:fldCharType="separate"/>
        </w:r>
        <w:r w:rsidR="0054577E" w:rsidRPr="0054577E">
          <w:rPr>
            <w:noProof/>
            <w:webHidden/>
          </w:rPr>
          <w:t>9</w:t>
        </w:r>
        <w:r w:rsidR="0054577E" w:rsidRPr="0054577E">
          <w:rPr>
            <w:noProof/>
            <w:webHidden/>
          </w:rPr>
          <w:fldChar w:fldCharType="end"/>
        </w:r>
      </w:hyperlink>
    </w:p>
    <w:p w14:paraId="0BECFCF1" w14:textId="64EE5121"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81" w:history="1">
        <w:r w:rsidR="0054577E" w:rsidRPr="0054577E">
          <w:rPr>
            <w:rStyle w:val="Hyperlink"/>
            <w:noProof/>
            <w:lang w:val="vi-VN"/>
          </w:rPr>
          <w:t>3.2. Kết quả thực thi các chính sách và luật phòng chống tác hại của thuốc lá tại Việt Nam</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_Toc230003781 \h </w:instrText>
        </w:r>
        <w:r w:rsidR="0054577E" w:rsidRPr="0054577E">
          <w:rPr>
            <w:noProof/>
            <w:webHidden/>
          </w:rPr>
        </w:r>
        <w:r w:rsidR="0054577E" w:rsidRPr="0054577E">
          <w:rPr>
            <w:noProof/>
            <w:webHidden/>
          </w:rPr>
          <w:fldChar w:fldCharType="separate"/>
        </w:r>
        <w:r w:rsidR="0054577E" w:rsidRPr="0054577E">
          <w:rPr>
            <w:noProof/>
            <w:webHidden/>
          </w:rPr>
          <w:t>11</w:t>
        </w:r>
        <w:r w:rsidR="0054577E" w:rsidRPr="0054577E">
          <w:rPr>
            <w:noProof/>
            <w:webHidden/>
          </w:rPr>
          <w:fldChar w:fldCharType="end"/>
        </w:r>
      </w:hyperlink>
    </w:p>
    <w:p w14:paraId="1DB05A1B" w14:textId="361CFE44"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782" w:history="1">
        <w:r w:rsidR="0054577E" w:rsidRPr="0054577E">
          <w:rPr>
            <w:rStyle w:val="Hyperlink"/>
            <w:noProof/>
            <w:lang w:val="vi-VN"/>
          </w:rPr>
          <w:t>4. Tình hình sử dụng thuốc lá và công tác phòng chống tác hại thuốc lá tại</w:t>
        </w:r>
        <w:r w:rsidR="0054577E" w:rsidRPr="0054577E">
          <w:rPr>
            <w:rStyle w:val="Hyperlink"/>
            <w:noProof/>
          </w:rPr>
          <w:t xml:space="preserve"> </w:t>
        </w:r>
        <w:r w:rsidR="0054577E" w:rsidRPr="0054577E">
          <w:rPr>
            <w:rStyle w:val="Hyperlink"/>
            <w:i/>
            <w:noProof/>
          </w:rPr>
          <w:t xml:space="preserve">(ghi tên </w:t>
        </w:r>
        <w:r w:rsidR="0054577E" w:rsidRPr="0054577E">
          <w:rPr>
            <w:rStyle w:val="Hyperlink"/>
            <w:i/>
            <w:noProof/>
            <w:lang w:val="vi-VN"/>
          </w:rPr>
          <w:t>tỉnh/thành phố</w:t>
        </w:r>
        <w:r w:rsidR="0054577E" w:rsidRPr="0054577E">
          <w:rPr>
            <w:rStyle w:val="Hyperlink"/>
            <w:i/>
            <w:noProof/>
          </w:rPr>
          <w:t>)</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_Toc230003782 \h </w:instrText>
        </w:r>
        <w:r w:rsidR="0054577E" w:rsidRPr="0054577E">
          <w:rPr>
            <w:noProof/>
            <w:webHidden/>
          </w:rPr>
        </w:r>
        <w:r w:rsidR="0054577E" w:rsidRPr="0054577E">
          <w:rPr>
            <w:noProof/>
            <w:webHidden/>
          </w:rPr>
          <w:fldChar w:fldCharType="separate"/>
        </w:r>
        <w:r w:rsidR="0054577E" w:rsidRPr="0054577E">
          <w:rPr>
            <w:noProof/>
            <w:webHidden/>
          </w:rPr>
          <w:t>15</w:t>
        </w:r>
        <w:r w:rsidR="0054577E" w:rsidRPr="0054577E">
          <w:rPr>
            <w:noProof/>
            <w:webHidden/>
          </w:rPr>
          <w:fldChar w:fldCharType="end"/>
        </w:r>
      </w:hyperlink>
    </w:p>
    <w:p w14:paraId="117D8C43" w14:textId="4082C17E"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83" w:history="1">
        <w:r w:rsidR="0054577E" w:rsidRPr="0054577E">
          <w:rPr>
            <w:rStyle w:val="Hyperlink"/>
            <w:noProof/>
            <w:lang w:val="vi-VN"/>
          </w:rPr>
          <w:t xml:space="preserve">4.1 Tình hình sử dụng thuốc lá tại </w:t>
        </w:r>
        <w:r w:rsidR="0054577E" w:rsidRPr="0054577E">
          <w:rPr>
            <w:rStyle w:val="Hyperlink"/>
            <w:noProof/>
          </w:rPr>
          <w:t xml:space="preserve">(ghi tên </w:t>
        </w:r>
        <w:r w:rsidR="0054577E" w:rsidRPr="0054577E">
          <w:rPr>
            <w:rStyle w:val="Hyperlink"/>
            <w:noProof/>
            <w:lang w:val="vi-VN"/>
          </w:rPr>
          <w:t>tỉnh/thành phố</w:t>
        </w:r>
        <w:r w:rsidR="0054577E" w:rsidRPr="0054577E">
          <w:rPr>
            <w:rStyle w:val="Hyperlink"/>
            <w:noProof/>
          </w:rPr>
          <w:t>)</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_Toc230003783 \h </w:instrText>
        </w:r>
        <w:r w:rsidR="0054577E" w:rsidRPr="0054577E">
          <w:rPr>
            <w:noProof/>
            <w:webHidden/>
          </w:rPr>
        </w:r>
        <w:r w:rsidR="0054577E" w:rsidRPr="0054577E">
          <w:rPr>
            <w:noProof/>
            <w:webHidden/>
          </w:rPr>
          <w:fldChar w:fldCharType="separate"/>
        </w:r>
        <w:r w:rsidR="0054577E" w:rsidRPr="0054577E">
          <w:rPr>
            <w:noProof/>
            <w:webHidden/>
          </w:rPr>
          <w:t>15</w:t>
        </w:r>
        <w:r w:rsidR="0054577E" w:rsidRPr="0054577E">
          <w:rPr>
            <w:noProof/>
            <w:webHidden/>
          </w:rPr>
          <w:fldChar w:fldCharType="end"/>
        </w:r>
      </w:hyperlink>
    </w:p>
    <w:p w14:paraId="187AA0A3" w14:textId="596E7263"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84" w:history="1">
        <w:r w:rsidR="0054577E" w:rsidRPr="0054577E">
          <w:rPr>
            <w:rStyle w:val="Hyperlink"/>
            <w:noProof/>
            <w:lang w:val="vi-VN"/>
          </w:rPr>
          <w:t xml:space="preserve">4.2. Công tác phòng chống tác hại thuốc lá tại </w:t>
        </w:r>
        <w:r w:rsidR="0054577E" w:rsidRPr="0054577E">
          <w:rPr>
            <w:rStyle w:val="Hyperlink"/>
            <w:noProof/>
          </w:rPr>
          <w:t xml:space="preserve">(ghi tên </w:t>
        </w:r>
        <w:r w:rsidR="0054577E" w:rsidRPr="0054577E">
          <w:rPr>
            <w:rStyle w:val="Hyperlink"/>
            <w:noProof/>
            <w:lang w:val="vi-VN"/>
          </w:rPr>
          <w:t>tỉnh/thành phố</w:t>
        </w:r>
        <w:r w:rsidR="0054577E" w:rsidRPr="0054577E">
          <w:rPr>
            <w:rStyle w:val="Hyperlink"/>
            <w:noProof/>
          </w:rPr>
          <w:t>)</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_Toc230003784 \h </w:instrText>
        </w:r>
        <w:r w:rsidR="0054577E" w:rsidRPr="0054577E">
          <w:rPr>
            <w:noProof/>
            <w:webHidden/>
          </w:rPr>
        </w:r>
        <w:r w:rsidR="0054577E" w:rsidRPr="0054577E">
          <w:rPr>
            <w:noProof/>
            <w:webHidden/>
          </w:rPr>
          <w:fldChar w:fldCharType="separate"/>
        </w:r>
        <w:r w:rsidR="0054577E" w:rsidRPr="0054577E">
          <w:rPr>
            <w:noProof/>
            <w:webHidden/>
          </w:rPr>
          <w:t>15</w:t>
        </w:r>
        <w:r w:rsidR="0054577E" w:rsidRPr="0054577E">
          <w:rPr>
            <w:noProof/>
            <w:webHidden/>
          </w:rPr>
          <w:fldChar w:fldCharType="end"/>
        </w:r>
      </w:hyperlink>
    </w:p>
    <w:p w14:paraId="33714CD4" w14:textId="624EEBE6"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85" w:history="1">
        <w:r w:rsidR="0054577E" w:rsidRPr="0054577E">
          <w:rPr>
            <w:rStyle w:val="Hyperlink"/>
            <w:noProof/>
            <w:lang w:val="vi-VN"/>
          </w:rPr>
          <w:t>4.3. Lý do thực hiện điều tra PGATS 2026</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_Toc230003785 \h </w:instrText>
        </w:r>
        <w:r w:rsidR="0054577E" w:rsidRPr="0054577E">
          <w:rPr>
            <w:noProof/>
            <w:webHidden/>
          </w:rPr>
        </w:r>
        <w:r w:rsidR="0054577E" w:rsidRPr="0054577E">
          <w:rPr>
            <w:noProof/>
            <w:webHidden/>
          </w:rPr>
          <w:fldChar w:fldCharType="separate"/>
        </w:r>
        <w:r w:rsidR="0054577E" w:rsidRPr="0054577E">
          <w:rPr>
            <w:noProof/>
            <w:webHidden/>
          </w:rPr>
          <w:t>15</w:t>
        </w:r>
        <w:r w:rsidR="0054577E" w:rsidRPr="0054577E">
          <w:rPr>
            <w:noProof/>
            <w:webHidden/>
          </w:rPr>
          <w:fldChar w:fldCharType="end"/>
        </w:r>
      </w:hyperlink>
    </w:p>
    <w:p w14:paraId="1C9D4306" w14:textId="4DE9B4C5"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786" w:history="1">
        <w:r w:rsidR="0054577E" w:rsidRPr="0054577E">
          <w:rPr>
            <w:rStyle w:val="Hyperlink"/>
          </w:rPr>
          <w:t>II. MỤC TIÊU NGHIÊN CỨU</w:t>
        </w:r>
        <w:r w:rsidR="0054577E" w:rsidRPr="0054577E">
          <w:rPr>
            <w:webHidden/>
          </w:rPr>
          <w:tab/>
        </w:r>
        <w:r w:rsidR="0054577E" w:rsidRPr="0054577E">
          <w:rPr>
            <w:webHidden/>
          </w:rPr>
          <w:fldChar w:fldCharType="begin"/>
        </w:r>
        <w:r w:rsidR="0054577E" w:rsidRPr="0054577E">
          <w:rPr>
            <w:webHidden/>
          </w:rPr>
          <w:instrText xml:space="preserve"> PAGEREF _Toc230003786 \h </w:instrText>
        </w:r>
        <w:r w:rsidR="0054577E" w:rsidRPr="0054577E">
          <w:rPr>
            <w:webHidden/>
          </w:rPr>
        </w:r>
        <w:r w:rsidR="0054577E" w:rsidRPr="0054577E">
          <w:rPr>
            <w:webHidden/>
          </w:rPr>
          <w:fldChar w:fldCharType="separate"/>
        </w:r>
        <w:r w:rsidR="0054577E" w:rsidRPr="0054577E">
          <w:rPr>
            <w:webHidden/>
          </w:rPr>
          <w:t>16</w:t>
        </w:r>
        <w:r w:rsidR="0054577E" w:rsidRPr="0054577E">
          <w:rPr>
            <w:webHidden/>
          </w:rPr>
          <w:fldChar w:fldCharType="end"/>
        </w:r>
      </w:hyperlink>
    </w:p>
    <w:p w14:paraId="58210722" w14:textId="489DE031"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787" w:history="1">
        <w:r w:rsidR="0054577E" w:rsidRPr="0054577E">
          <w:rPr>
            <w:rStyle w:val="Hyperlink"/>
            <w:rFonts w:eastAsia="Arial"/>
            <w:noProof/>
          </w:rPr>
          <w:t>Mục tiêu chung</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_Toc230003787 \h </w:instrText>
        </w:r>
        <w:r w:rsidR="0054577E" w:rsidRPr="0054577E">
          <w:rPr>
            <w:noProof/>
            <w:webHidden/>
          </w:rPr>
        </w:r>
        <w:r w:rsidR="0054577E" w:rsidRPr="0054577E">
          <w:rPr>
            <w:noProof/>
            <w:webHidden/>
          </w:rPr>
          <w:fldChar w:fldCharType="separate"/>
        </w:r>
        <w:r w:rsidR="0054577E" w:rsidRPr="0054577E">
          <w:rPr>
            <w:noProof/>
            <w:webHidden/>
          </w:rPr>
          <w:t>16</w:t>
        </w:r>
        <w:r w:rsidR="0054577E" w:rsidRPr="0054577E">
          <w:rPr>
            <w:noProof/>
            <w:webHidden/>
          </w:rPr>
          <w:fldChar w:fldCharType="end"/>
        </w:r>
      </w:hyperlink>
    </w:p>
    <w:p w14:paraId="061B87E9" w14:textId="223B9C15"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788" w:history="1">
        <w:r w:rsidR="0054577E" w:rsidRPr="0054577E">
          <w:rPr>
            <w:rStyle w:val="Hyperlink"/>
            <w:rFonts w:eastAsia="Arial"/>
            <w:noProof/>
          </w:rPr>
          <w:t>Mục tiêu cụ thể</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_Toc230003788 \h </w:instrText>
        </w:r>
        <w:r w:rsidR="0054577E" w:rsidRPr="0054577E">
          <w:rPr>
            <w:noProof/>
            <w:webHidden/>
          </w:rPr>
        </w:r>
        <w:r w:rsidR="0054577E" w:rsidRPr="0054577E">
          <w:rPr>
            <w:noProof/>
            <w:webHidden/>
          </w:rPr>
          <w:fldChar w:fldCharType="separate"/>
        </w:r>
        <w:r w:rsidR="0054577E" w:rsidRPr="0054577E">
          <w:rPr>
            <w:noProof/>
            <w:webHidden/>
          </w:rPr>
          <w:t>16</w:t>
        </w:r>
        <w:r w:rsidR="0054577E" w:rsidRPr="0054577E">
          <w:rPr>
            <w:noProof/>
            <w:webHidden/>
          </w:rPr>
          <w:fldChar w:fldCharType="end"/>
        </w:r>
      </w:hyperlink>
    </w:p>
    <w:p w14:paraId="69399FFA" w14:textId="11E26465"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789" w:history="1">
        <w:r w:rsidR="0054577E" w:rsidRPr="0054577E">
          <w:rPr>
            <w:rStyle w:val="Hyperlink"/>
          </w:rPr>
          <w:t>III. PHƯƠNG PHÁP NGHIÊN CỨU</w:t>
        </w:r>
        <w:r w:rsidR="0054577E" w:rsidRPr="0054577E">
          <w:rPr>
            <w:webHidden/>
          </w:rPr>
          <w:tab/>
        </w:r>
        <w:r w:rsidR="0054577E" w:rsidRPr="0054577E">
          <w:rPr>
            <w:webHidden/>
          </w:rPr>
          <w:fldChar w:fldCharType="begin"/>
        </w:r>
        <w:r w:rsidR="0054577E" w:rsidRPr="0054577E">
          <w:rPr>
            <w:webHidden/>
          </w:rPr>
          <w:instrText xml:space="preserve"> PAGEREF _Toc230003789 \h </w:instrText>
        </w:r>
        <w:r w:rsidR="0054577E" w:rsidRPr="0054577E">
          <w:rPr>
            <w:webHidden/>
          </w:rPr>
        </w:r>
        <w:r w:rsidR="0054577E" w:rsidRPr="0054577E">
          <w:rPr>
            <w:webHidden/>
          </w:rPr>
          <w:fldChar w:fldCharType="separate"/>
        </w:r>
        <w:r w:rsidR="0054577E" w:rsidRPr="0054577E">
          <w:rPr>
            <w:webHidden/>
          </w:rPr>
          <w:t>17</w:t>
        </w:r>
        <w:r w:rsidR="0054577E" w:rsidRPr="0054577E">
          <w:rPr>
            <w:webHidden/>
          </w:rPr>
          <w:fldChar w:fldCharType="end"/>
        </w:r>
      </w:hyperlink>
    </w:p>
    <w:p w14:paraId="62BB2BB6" w14:textId="64095CF1"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790" w:history="1">
        <w:r w:rsidR="0054577E" w:rsidRPr="0054577E">
          <w:rPr>
            <w:rStyle w:val="Hyperlink"/>
            <w:noProof/>
            <w:lang w:val="vi-VN"/>
          </w:rPr>
          <w:t>1. Thiết kế chung của nghiên cứu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_Toc230003790 \h </w:instrText>
        </w:r>
        <w:r w:rsidR="0054577E" w:rsidRPr="0054577E">
          <w:rPr>
            <w:noProof/>
            <w:webHidden/>
          </w:rPr>
        </w:r>
        <w:r w:rsidR="0054577E" w:rsidRPr="0054577E">
          <w:rPr>
            <w:noProof/>
            <w:webHidden/>
          </w:rPr>
          <w:fldChar w:fldCharType="separate"/>
        </w:r>
        <w:r w:rsidR="0054577E" w:rsidRPr="0054577E">
          <w:rPr>
            <w:noProof/>
            <w:webHidden/>
          </w:rPr>
          <w:t>17</w:t>
        </w:r>
        <w:r w:rsidR="0054577E" w:rsidRPr="0054577E">
          <w:rPr>
            <w:noProof/>
            <w:webHidden/>
          </w:rPr>
          <w:fldChar w:fldCharType="end"/>
        </w:r>
      </w:hyperlink>
    </w:p>
    <w:p w14:paraId="4188C28E" w14:textId="5B8C65B4"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791" w:history="1">
        <w:r w:rsidR="0054577E" w:rsidRPr="0054577E">
          <w:rPr>
            <w:rStyle w:val="Hyperlink"/>
            <w:noProof/>
            <w:lang w:val="vi-VN"/>
          </w:rPr>
          <w:t>2. Nghiên cứu định lượng dựa trên phỏng vấn trực tiếp sử dụng bộ câu hỏi PGATS 2026</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_Toc230003791 \h </w:instrText>
        </w:r>
        <w:r w:rsidR="0054577E" w:rsidRPr="0054577E">
          <w:rPr>
            <w:noProof/>
            <w:webHidden/>
          </w:rPr>
        </w:r>
        <w:r w:rsidR="0054577E" w:rsidRPr="0054577E">
          <w:rPr>
            <w:noProof/>
            <w:webHidden/>
          </w:rPr>
          <w:fldChar w:fldCharType="separate"/>
        </w:r>
        <w:r w:rsidR="0054577E" w:rsidRPr="0054577E">
          <w:rPr>
            <w:noProof/>
            <w:webHidden/>
          </w:rPr>
          <w:t>17</w:t>
        </w:r>
        <w:r w:rsidR="0054577E" w:rsidRPr="0054577E">
          <w:rPr>
            <w:noProof/>
            <w:webHidden/>
          </w:rPr>
          <w:fldChar w:fldCharType="end"/>
        </w:r>
      </w:hyperlink>
    </w:p>
    <w:p w14:paraId="369C8878" w14:textId="44A01D9F"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92" w:history="1">
        <w:r w:rsidR="0054577E" w:rsidRPr="0054577E">
          <w:rPr>
            <w:rStyle w:val="Hyperlink"/>
            <w:noProof/>
            <w:lang w:val="vi-VN"/>
          </w:rPr>
          <w:t>2.1. Mục tiêu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_Toc230003792 \h </w:instrText>
        </w:r>
        <w:r w:rsidR="0054577E" w:rsidRPr="0054577E">
          <w:rPr>
            <w:noProof/>
            <w:webHidden/>
          </w:rPr>
        </w:r>
        <w:r w:rsidR="0054577E" w:rsidRPr="0054577E">
          <w:rPr>
            <w:noProof/>
            <w:webHidden/>
          </w:rPr>
          <w:fldChar w:fldCharType="separate"/>
        </w:r>
        <w:r w:rsidR="0054577E" w:rsidRPr="0054577E">
          <w:rPr>
            <w:noProof/>
            <w:webHidden/>
          </w:rPr>
          <w:t>17</w:t>
        </w:r>
        <w:r w:rsidR="0054577E" w:rsidRPr="0054577E">
          <w:rPr>
            <w:noProof/>
            <w:webHidden/>
          </w:rPr>
          <w:fldChar w:fldCharType="end"/>
        </w:r>
      </w:hyperlink>
    </w:p>
    <w:p w14:paraId="2E2C36FE" w14:textId="25ABA7F1"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93" w:history="1">
        <w:r w:rsidR="0054577E" w:rsidRPr="0054577E">
          <w:rPr>
            <w:rStyle w:val="Hyperlink"/>
            <w:noProof/>
            <w:lang w:val="vi-VN"/>
          </w:rPr>
          <w:t>2.2 Đối tượng nghiên cứu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_Toc230003793 \h </w:instrText>
        </w:r>
        <w:r w:rsidR="0054577E" w:rsidRPr="0054577E">
          <w:rPr>
            <w:noProof/>
            <w:webHidden/>
          </w:rPr>
        </w:r>
        <w:r w:rsidR="0054577E" w:rsidRPr="0054577E">
          <w:rPr>
            <w:noProof/>
            <w:webHidden/>
          </w:rPr>
          <w:fldChar w:fldCharType="separate"/>
        </w:r>
        <w:r w:rsidR="0054577E" w:rsidRPr="0054577E">
          <w:rPr>
            <w:noProof/>
            <w:webHidden/>
          </w:rPr>
          <w:t>17</w:t>
        </w:r>
        <w:r w:rsidR="0054577E" w:rsidRPr="0054577E">
          <w:rPr>
            <w:noProof/>
            <w:webHidden/>
          </w:rPr>
          <w:fldChar w:fldCharType="end"/>
        </w:r>
      </w:hyperlink>
    </w:p>
    <w:p w14:paraId="7146681E" w14:textId="27A0A800"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94" w:history="1">
        <w:r w:rsidR="0054577E" w:rsidRPr="0054577E">
          <w:rPr>
            <w:rStyle w:val="Hyperlink"/>
            <w:noProof/>
            <w:lang w:val="vi-VN"/>
          </w:rPr>
          <w:t>2.3. Địa điểm và thời gian thu thập số liệu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_Toc230003794 \h </w:instrText>
        </w:r>
        <w:r w:rsidR="0054577E" w:rsidRPr="0054577E">
          <w:rPr>
            <w:noProof/>
            <w:webHidden/>
          </w:rPr>
        </w:r>
        <w:r w:rsidR="0054577E" w:rsidRPr="0054577E">
          <w:rPr>
            <w:noProof/>
            <w:webHidden/>
          </w:rPr>
          <w:fldChar w:fldCharType="separate"/>
        </w:r>
        <w:r w:rsidR="0054577E" w:rsidRPr="0054577E">
          <w:rPr>
            <w:noProof/>
            <w:webHidden/>
          </w:rPr>
          <w:t>18</w:t>
        </w:r>
        <w:r w:rsidR="0054577E" w:rsidRPr="0054577E">
          <w:rPr>
            <w:noProof/>
            <w:webHidden/>
          </w:rPr>
          <w:fldChar w:fldCharType="end"/>
        </w:r>
      </w:hyperlink>
    </w:p>
    <w:p w14:paraId="3515296E" w14:textId="6828878D"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95" w:history="1">
        <w:r w:rsidR="0054577E" w:rsidRPr="0054577E">
          <w:rPr>
            <w:rStyle w:val="Hyperlink"/>
            <w:noProof/>
            <w:lang w:val="vi-VN"/>
          </w:rPr>
          <w:t>2.4. Cỡ mẫu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_Toc230003795 \h </w:instrText>
        </w:r>
        <w:r w:rsidR="0054577E" w:rsidRPr="0054577E">
          <w:rPr>
            <w:noProof/>
            <w:webHidden/>
          </w:rPr>
        </w:r>
        <w:r w:rsidR="0054577E" w:rsidRPr="0054577E">
          <w:rPr>
            <w:noProof/>
            <w:webHidden/>
          </w:rPr>
          <w:fldChar w:fldCharType="separate"/>
        </w:r>
        <w:r w:rsidR="0054577E" w:rsidRPr="0054577E">
          <w:rPr>
            <w:noProof/>
            <w:webHidden/>
          </w:rPr>
          <w:t>18</w:t>
        </w:r>
        <w:r w:rsidR="0054577E" w:rsidRPr="0054577E">
          <w:rPr>
            <w:noProof/>
            <w:webHidden/>
          </w:rPr>
          <w:fldChar w:fldCharType="end"/>
        </w:r>
      </w:hyperlink>
    </w:p>
    <w:p w14:paraId="07E33569" w14:textId="71C9BB94"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96" w:history="1">
        <w:r w:rsidR="0054577E" w:rsidRPr="0054577E">
          <w:rPr>
            <w:rStyle w:val="Hyperlink"/>
            <w:noProof/>
            <w:lang w:val="vi-VN"/>
          </w:rPr>
          <w:t>2.6. Các biến số nghiên cứu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_Toc230003796 \h </w:instrText>
        </w:r>
        <w:r w:rsidR="0054577E" w:rsidRPr="0054577E">
          <w:rPr>
            <w:noProof/>
            <w:webHidden/>
          </w:rPr>
        </w:r>
        <w:r w:rsidR="0054577E" w:rsidRPr="0054577E">
          <w:rPr>
            <w:noProof/>
            <w:webHidden/>
          </w:rPr>
          <w:fldChar w:fldCharType="separate"/>
        </w:r>
        <w:r w:rsidR="0054577E" w:rsidRPr="0054577E">
          <w:rPr>
            <w:noProof/>
            <w:webHidden/>
          </w:rPr>
          <w:t>21</w:t>
        </w:r>
        <w:r w:rsidR="0054577E" w:rsidRPr="0054577E">
          <w:rPr>
            <w:noProof/>
            <w:webHidden/>
          </w:rPr>
          <w:fldChar w:fldCharType="end"/>
        </w:r>
      </w:hyperlink>
    </w:p>
    <w:p w14:paraId="3284A575" w14:textId="7C285BAE"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97" w:history="1">
        <w:r w:rsidR="0054577E" w:rsidRPr="0054577E">
          <w:rPr>
            <w:rStyle w:val="Hyperlink"/>
            <w:noProof/>
            <w:lang w:val="vi-VN"/>
          </w:rPr>
          <w:t>2.7. Công cụ và phương pháp thu thập số liệu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_Toc230003797 \h </w:instrText>
        </w:r>
        <w:r w:rsidR="0054577E" w:rsidRPr="0054577E">
          <w:rPr>
            <w:noProof/>
            <w:webHidden/>
          </w:rPr>
        </w:r>
        <w:r w:rsidR="0054577E" w:rsidRPr="0054577E">
          <w:rPr>
            <w:noProof/>
            <w:webHidden/>
          </w:rPr>
          <w:fldChar w:fldCharType="separate"/>
        </w:r>
        <w:r w:rsidR="0054577E" w:rsidRPr="0054577E">
          <w:rPr>
            <w:noProof/>
            <w:webHidden/>
          </w:rPr>
          <w:t>22</w:t>
        </w:r>
        <w:r w:rsidR="0054577E" w:rsidRPr="0054577E">
          <w:rPr>
            <w:noProof/>
            <w:webHidden/>
          </w:rPr>
          <w:fldChar w:fldCharType="end"/>
        </w:r>
      </w:hyperlink>
    </w:p>
    <w:p w14:paraId="25CC48B4" w14:textId="71696964"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798" w:history="1">
        <w:r w:rsidR="0054577E" w:rsidRPr="0054577E">
          <w:rPr>
            <w:rStyle w:val="Hyperlink"/>
            <w:noProof/>
            <w:lang w:val="vi-VN"/>
          </w:rPr>
          <w:t>2.8. Quản lý và phân tích số liệu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_Toc230003798 \h </w:instrText>
        </w:r>
        <w:r w:rsidR="0054577E" w:rsidRPr="0054577E">
          <w:rPr>
            <w:noProof/>
            <w:webHidden/>
          </w:rPr>
        </w:r>
        <w:r w:rsidR="0054577E" w:rsidRPr="0054577E">
          <w:rPr>
            <w:noProof/>
            <w:webHidden/>
          </w:rPr>
          <w:fldChar w:fldCharType="separate"/>
        </w:r>
        <w:r w:rsidR="0054577E" w:rsidRPr="0054577E">
          <w:rPr>
            <w:noProof/>
            <w:webHidden/>
          </w:rPr>
          <w:t>23</w:t>
        </w:r>
        <w:r w:rsidR="0054577E" w:rsidRPr="0054577E">
          <w:rPr>
            <w:noProof/>
            <w:webHidden/>
          </w:rPr>
          <w:fldChar w:fldCharType="end"/>
        </w:r>
      </w:hyperlink>
    </w:p>
    <w:p w14:paraId="290DFB02" w14:textId="51104F2C"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799" w:history="1">
        <w:r w:rsidR="0054577E" w:rsidRPr="0054577E">
          <w:rPr>
            <w:rStyle w:val="Hyperlink"/>
            <w:noProof/>
            <w:lang w:val="vi-VN"/>
          </w:rPr>
          <w:t>3. Nghiên cứu định lượng dựa trên tự điền phiếu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_Toc230003799 \h </w:instrText>
        </w:r>
        <w:r w:rsidR="0054577E" w:rsidRPr="0054577E">
          <w:rPr>
            <w:noProof/>
            <w:webHidden/>
          </w:rPr>
        </w:r>
        <w:r w:rsidR="0054577E" w:rsidRPr="0054577E">
          <w:rPr>
            <w:noProof/>
            <w:webHidden/>
          </w:rPr>
          <w:fldChar w:fldCharType="separate"/>
        </w:r>
        <w:r w:rsidR="0054577E" w:rsidRPr="0054577E">
          <w:rPr>
            <w:noProof/>
            <w:webHidden/>
          </w:rPr>
          <w:t>23</w:t>
        </w:r>
        <w:r w:rsidR="0054577E" w:rsidRPr="0054577E">
          <w:rPr>
            <w:noProof/>
            <w:webHidden/>
          </w:rPr>
          <w:fldChar w:fldCharType="end"/>
        </w:r>
      </w:hyperlink>
    </w:p>
    <w:p w14:paraId="1863387F" w14:textId="7682348B"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00" w:history="1">
        <w:r w:rsidR="0054577E" w:rsidRPr="0054577E">
          <w:rPr>
            <w:rStyle w:val="Hyperlink"/>
            <w:noProof/>
            <w:lang w:val="vi-VN"/>
          </w:rPr>
          <w:t>3.1. Mục tiêu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_Toc230003800 \h </w:instrText>
        </w:r>
        <w:r w:rsidR="0054577E" w:rsidRPr="0054577E">
          <w:rPr>
            <w:noProof/>
            <w:webHidden/>
          </w:rPr>
        </w:r>
        <w:r w:rsidR="0054577E" w:rsidRPr="0054577E">
          <w:rPr>
            <w:noProof/>
            <w:webHidden/>
          </w:rPr>
          <w:fldChar w:fldCharType="separate"/>
        </w:r>
        <w:r w:rsidR="0054577E" w:rsidRPr="0054577E">
          <w:rPr>
            <w:noProof/>
            <w:webHidden/>
          </w:rPr>
          <w:t>23</w:t>
        </w:r>
        <w:r w:rsidR="0054577E" w:rsidRPr="0054577E">
          <w:rPr>
            <w:noProof/>
            <w:webHidden/>
          </w:rPr>
          <w:fldChar w:fldCharType="end"/>
        </w:r>
      </w:hyperlink>
    </w:p>
    <w:p w14:paraId="317B1F87" w14:textId="73DC0488"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01" w:history="1">
        <w:r w:rsidR="0054577E" w:rsidRPr="0054577E">
          <w:rPr>
            <w:rStyle w:val="Hyperlink"/>
            <w:noProof/>
            <w:lang w:val="vi-VN"/>
          </w:rPr>
          <w:t>3.2. Đối tượng nghiên cứu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_Toc230003801 \h </w:instrText>
        </w:r>
        <w:r w:rsidR="0054577E" w:rsidRPr="0054577E">
          <w:rPr>
            <w:noProof/>
            <w:webHidden/>
          </w:rPr>
        </w:r>
        <w:r w:rsidR="0054577E" w:rsidRPr="0054577E">
          <w:rPr>
            <w:noProof/>
            <w:webHidden/>
          </w:rPr>
          <w:fldChar w:fldCharType="separate"/>
        </w:r>
        <w:r w:rsidR="0054577E" w:rsidRPr="0054577E">
          <w:rPr>
            <w:noProof/>
            <w:webHidden/>
          </w:rPr>
          <w:t>23</w:t>
        </w:r>
        <w:r w:rsidR="0054577E" w:rsidRPr="0054577E">
          <w:rPr>
            <w:noProof/>
            <w:webHidden/>
          </w:rPr>
          <w:fldChar w:fldCharType="end"/>
        </w:r>
      </w:hyperlink>
    </w:p>
    <w:p w14:paraId="5B754B25" w14:textId="4B2A2CC4"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02" w:history="1">
        <w:r w:rsidR="0054577E" w:rsidRPr="0054577E">
          <w:rPr>
            <w:rStyle w:val="Hyperlink"/>
            <w:noProof/>
            <w:lang w:val="vi-VN"/>
          </w:rPr>
          <w:t>3.3. Cỡ mẫu, chọn mẫu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_Toc230003802 \h </w:instrText>
        </w:r>
        <w:r w:rsidR="0054577E" w:rsidRPr="0054577E">
          <w:rPr>
            <w:noProof/>
            <w:webHidden/>
          </w:rPr>
        </w:r>
        <w:r w:rsidR="0054577E" w:rsidRPr="0054577E">
          <w:rPr>
            <w:noProof/>
            <w:webHidden/>
          </w:rPr>
          <w:fldChar w:fldCharType="separate"/>
        </w:r>
        <w:r w:rsidR="0054577E" w:rsidRPr="0054577E">
          <w:rPr>
            <w:noProof/>
            <w:webHidden/>
          </w:rPr>
          <w:t>23</w:t>
        </w:r>
        <w:r w:rsidR="0054577E" w:rsidRPr="0054577E">
          <w:rPr>
            <w:noProof/>
            <w:webHidden/>
          </w:rPr>
          <w:fldChar w:fldCharType="end"/>
        </w:r>
      </w:hyperlink>
    </w:p>
    <w:p w14:paraId="3DD0A0C2" w14:textId="39BE49CC"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03" w:history="1">
        <w:r w:rsidR="0054577E" w:rsidRPr="0054577E">
          <w:rPr>
            <w:rStyle w:val="Hyperlink"/>
            <w:noProof/>
            <w:lang w:val="vi-VN"/>
          </w:rPr>
          <w:t>3.4. Các biến số nghiên cứu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_Toc230003803 \h </w:instrText>
        </w:r>
        <w:r w:rsidR="0054577E" w:rsidRPr="0054577E">
          <w:rPr>
            <w:noProof/>
            <w:webHidden/>
          </w:rPr>
        </w:r>
        <w:r w:rsidR="0054577E" w:rsidRPr="0054577E">
          <w:rPr>
            <w:noProof/>
            <w:webHidden/>
          </w:rPr>
          <w:fldChar w:fldCharType="separate"/>
        </w:r>
        <w:r w:rsidR="0054577E" w:rsidRPr="0054577E">
          <w:rPr>
            <w:noProof/>
            <w:webHidden/>
          </w:rPr>
          <w:t>24</w:t>
        </w:r>
        <w:r w:rsidR="0054577E" w:rsidRPr="0054577E">
          <w:rPr>
            <w:noProof/>
            <w:webHidden/>
          </w:rPr>
          <w:fldChar w:fldCharType="end"/>
        </w:r>
      </w:hyperlink>
    </w:p>
    <w:p w14:paraId="07B415E9" w14:textId="330BE422"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04" w:history="1">
        <w:r w:rsidR="0054577E" w:rsidRPr="0054577E">
          <w:rPr>
            <w:rStyle w:val="Hyperlink"/>
            <w:noProof/>
            <w:lang w:val="vi-VN"/>
          </w:rPr>
          <w:t>3.5. Công cụ và phương pháp thu thập số liệu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_Toc230003804 \h </w:instrText>
        </w:r>
        <w:r w:rsidR="0054577E" w:rsidRPr="0054577E">
          <w:rPr>
            <w:noProof/>
            <w:webHidden/>
          </w:rPr>
        </w:r>
        <w:r w:rsidR="0054577E" w:rsidRPr="0054577E">
          <w:rPr>
            <w:noProof/>
            <w:webHidden/>
          </w:rPr>
          <w:fldChar w:fldCharType="separate"/>
        </w:r>
        <w:r w:rsidR="0054577E" w:rsidRPr="0054577E">
          <w:rPr>
            <w:noProof/>
            <w:webHidden/>
          </w:rPr>
          <w:t>25</w:t>
        </w:r>
        <w:r w:rsidR="0054577E" w:rsidRPr="0054577E">
          <w:rPr>
            <w:noProof/>
            <w:webHidden/>
          </w:rPr>
          <w:fldChar w:fldCharType="end"/>
        </w:r>
      </w:hyperlink>
    </w:p>
    <w:p w14:paraId="22B9408C" w14:textId="129F326F"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05" w:history="1">
        <w:r w:rsidR="0054577E" w:rsidRPr="0054577E">
          <w:rPr>
            <w:rStyle w:val="Hyperlink"/>
            <w:noProof/>
            <w:lang w:val="vi-VN"/>
          </w:rPr>
          <w:t>3.6. Quản lý và phân tích số liệu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_Toc230003805 \h </w:instrText>
        </w:r>
        <w:r w:rsidR="0054577E" w:rsidRPr="0054577E">
          <w:rPr>
            <w:noProof/>
            <w:webHidden/>
          </w:rPr>
        </w:r>
        <w:r w:rsidR="0054577E" w:rsidRPr="0054577E">
          <w:rPr>
            <w:noProof/>
            <w:webHidden/>
          </w:rPr>
          <w:fldChar w:fldCharType="separate"/>
        </w:r>
        <w:r w:rsidR="0054577E" w:rsidRPr="0054577E">
          <w:rPr>
            <w:noProof/>
            <w:webHidden/>
          </w:rPr>
          <w:t>25</w:t>
        </w:r>
        <w:r w:rsidR="0054577E" w:rsidRPr="0054577E">
          <w:rPr>
            <w:noProof/>
            <w:webHidden/>
          </w:rPr>
          <w:fldChar w:fldCharType="end"/>
        </w:r>
      </w:hyperlink>
    </w:p>
    <w:p w14:paraId="37EDF77A" w14:textId="43319A77"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06" w:history="1">
        <w:r w:rsidR="0054577E" w:rsidRPr="0054577E">
          <w:rPr>
            <w:rStyle w:val="Hyperlink"/>
            <w:noProof/>
            <w:lang w:val="vi-VN"/>
          </w:rPr>
          <w:t>4. Nghiên cứu định lượng dựa trên quan sát địa điểm công cộng</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_Toc230003806 \h </w:instrText>
        </w:r>
        <w:r w:rsidR="0054577E" w:rsidRPr="0054577E">
          <w:rPr>
            <w:noProof/>
            <w:webHidden/>
          </w:rPr>
        </w:r>
        <w:r w:rsidR="0054577E" w:rsidRPr="0054577E">
          <w:rPr>
            <w:noProof/>
            <w:webHidden/>
          </w:rPr>
          <w:fldChar w:fldCharType="separate"/>
        </w:r>
        <w:r w:rsidR="0054577E" w:rsidRPr="0054577E">
          <w:rPr>
            <w:noProof/>
            <w:webHidden/>
          </w:rPr>
          <w:t>25</w:t>
        </w:r>
        <w:r w:rsidR="0054577E" w:rsidRPr="0054577E">
          <w:rPr>
            <w:noProof/>
            <w:webHidden/>
          </w:rPr>
          <w:fldChar w:fldCharType="end"/>
        </w:r>
      </w:hyperlink>
    </w:p>
    <w:p w14:paraId="3F3BDB23" w14:textId="4A20AC1B"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07" w:history="1">
        <w:r w:rsidR="0054577E" w:rsidRPr="0054577E">
          <w:rPr>
            <w:rStyle w:val="Hyperlink"/>
            <w:noProof/>
            <w:lang w:val="vi-VN"/>
          </w:rPr>
          <w:t>4.1. Mục tiêu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_Toc230003807 \h </w:instrText>
        </w:r>
        <w:r w:rsidR="0054577E" w:rsidRPr="0054577E">
          <w:rPr>
            <w:noProof/>
            <w:webHidden/>
          </w:rPr>
        </w:r>
        <w:r w:rsidR="0054577E" w:rsidRPr="0054577E">
          <w:rPr>
            <w:noProof/>
            <w:webHidden/>
          </w:rPr>
          <w:fldChar w:fldCharType="separate"/>
        </w:r>
        <w:r w:rsidR="0054577E" w:rsidRPr="0054577E">
          <w:rPr>
            <w:noProof/>
            <w:webHidden/>
          </w:rPr>
          <w:t>25</w:t>
        </w:r>
        <w:r w:rsidR="0054577E" w:rsidRPr="0054577E">
          <w:rPr>
            <w:noProof/>
            <w:webHidden/>
          </w:rPr>
          <w:fldChar w:fldCharType="end"/>
        </w:r>
      </w:hyperlink>
    </w:p>
    <w:p w14:paraId="7652A30E" w14:textId="18B35170"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08" w:history="1">
        <w:r w:rsidR="0054577E" w:rsidRPr="0054577E">
          <w:rPr>
            <w:rStyle w:val="Hyperlink"/>
            <w:noProof/>
            <w:lang w:val="vi-VN"/>
          </w:rPr>
          <w:t>4.2. Đối tượng</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_Toc230003808 \h </w:instrText>
        </w:r>
        <w:r w:rsidR="0054577E" w:rsidRPr="0054577E">
          <w:rPr>
            <w:noProof/>
            <w:webHidden/>
          </w:rPr>
        </w:r>
        <w:r w:rsidR="0054577E" w:rsidRPr="0054577E">
          <w:rPr>
            <w:noProof/>
            <w:webHidden/>
          </w:rPr>
          <w:fldChar w:fldCharType="separate"/>
        </w:r>
        <w:r w:rsidR="0054577E" w:rsidRPr="0054577E">
          <w:rPr>
            <w:noProof/>
            <w:webHidden/>
          </w:rPr>
          <w:t>25</w:t>
        </w:r>
        <w:r w:rsidR="0054577E" w:rsidRPr="0054577E">
          <w:rPr>
            <w:noProof/>
            <w:webHidden/>
          </w:rPr>
          <w:fldChar w:fldCharType="end"/>
        </w:r>
      </w:hyperlink>
    </w:p>
    <w:p w14:paraId="5B464C04" w14:textId="0BF3DFFE"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09" w:history="1">
        <w:r w:rsidR="0054577E" w:rsidRPr="0054577E">
          <w:rPr>
            <w:rStyle w:val="Hyperlink"/>
            <w:noProof/>
            <w:lang w:val="vi-VN"/>
          </w:rPr>
          <w:t>4.3. Biến số</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_Toc230003809 \h </w:instrText>
        </w:r>
        <w:r w:rsidR="0054577E" w:rsidRPr="0054577E">
          <w:rPr>
            <w:noProof/>
            <w:webHidden/>
          </w:rPr>
        </w:r>
        <w:r w:rsidR="0054577E" w:rsidRPr="0054577E">
          <w:rPr>
            <w:noProof/>
            <w:webHidden/>
          </w:rPr>
          <w:fldChar w:fldCharType="separate"/>
        </w:r>
        <w:r w:rsidR="0054577E" w:rsidRPr="0054577E">
          <w:rPr>
            <w:noProof/>
            <w:webHidden/>
          </w:rPr>
          <w:t>26</w:t>
        </w:r>
        <w:r w:rsidR="0054577E" w:rsidRPr="0054577E">
          <w:rPr>
            <w:noProof/>
            <w:webHidden/>
          </w:rPr>
          <w:fldChar w:fldCharType="end"/>
        </w:r>
      </w:hyperlink>
    </w:p>
    <w:p w14:paraId="32DF1FED" w14:textId="56D44C76"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10" w:history="1">
        <w:r w:rsidR="0054577E" w:rsidRPr="0054577E">
          <w:rPr>
            <w:rStyle w:val="Hyperlink"/>
            <w:noProof/>
            <w:lang w:val="vi-VN"/>
          </w:rPr>
          <w:t>4.4. Công cụ và phương pháp thu thập số liệu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_Toc230003810 \h </w:instrText>
        </w:r>
        <w:r w:rsidR="0054577E" w:rsidRPr="0054577E">
          <w:rPr>
            <w:noProof/>
            <w:webHidden/>
          </w:rPr>
        </w:r>
        <w:r w:rsidR="0054577E" w:rsidRPr="0054577E">
          <w:rPr>
            <w:noProof/>
            <w:webHidden/>
          </w:rPr>
          <w:fldChar w:fldCharType="separate"/>
        </w:r>
        <w:r w:rsidR="0054577E" w:rsidRPr="0054577E">
          <w:rPr>
            <w:noProof/>
            <w:webHidden/>
          </w:rPr>
          <w:t>26</w:t>
        </w:r>
        <w:r w:rsidR="0054577E" w:rsidRPr="0054577E">
          <w:rPr>
            <w:noProof/>
            <w:webHidden/>
          </w:rPr>
          <w:fldChar w:fldCharType="end"/>
        </w:r>
      </w:hyperlink>
    </w:p>
    <w:p w14:paraId="34D8A535" w14:textId="1BB3947D"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11" w:history="1">
        <w:r w:rsidR="0054577E" w:rsidRPr="0054577E">
          <w:rPr>
            <w:rStyle w:val="Hyperlink"/>
            <w:noProof/>
            <w:lang w:val="vi-VN"/>
          </w:rPr>
          <w:t>4.5. Quản lý và phân tích số liệu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_Toc230003811 \h </w:instrText>
        </w:r>
        <w:r w:rsidR="0054577E" w:rsidRPr="0054577E">
          <w:rPr>
            <w:noProof/>
            <w:webHidden/>
          </w:rPr>
        </w:r>
        <w:r w:rsidR="0054577E" w:rsidRPr="0054577E">
          <w:rPr>
            <w:noProof/>
            <w:webHidden/>
          </w:rPr>
          <w:fldChar w:fldCharType="separate"/>
        </w:r>
        <w:r w:rsidR="0054577E" w:rsidRPr="0054577E">
          <w:rPr>
            <w:noProof/>
            <w:webHidden/>
          </w:rPr>
          <w:t>27</w:t>
        </w:r>
        <w:r w:rsidR="0054577E" w:rsidRPr="0054577E">
          <w:rPr>
            <w:noProof/>
            <w:webHidden/>
          </w:rPr>
          <w:fldChar w:fldCharType="end"/>
        </w:r>
      </w:hyperlink>
    </w:p>
    <w:p w14:paraId="7646C17C" w14:textId="5FB565B2"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12" w:history="1">
        <w:r w:rsidR="0054577E" w:rsidRPr="0054577E">
          <w:rPr>
            <w:rStyle w:val="Hyperlink"/>
            <w:noProof/>
            <w:lang w:val="vi-VN"/>
          </w:rPr>
          <w:t>5. Nghiên cứu định tính dựa trên phỏng vấn sâu và thảo luận nhóm</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_Toc230003812 \h </w:instrText>
        </w:r>
        <w:r w:rsidR="0054577E" w:rsidRPr="0054577E">
          <w:rPr>
            <w:noProof/>
            <w:webHidden/>
          </w:rPr>
        </w:r>
        <w:r w:rsidR="0054577E" w:rsidRPr="0054577E">
          <w:rPr>
            <w:noProof/>
            <w:webHidden/>
          </w:rPr>
          <w:fldChar w:fldCharType="separate"/>
        </w:r>
        <w:r w:rsidR="0054577E" w:rsidRPr="0054577E">
          <w:rPr>
            <w:noProof/>
            <w:webHidden/>
          </w:rPr>
          <w:t>27</w:t>
        </w:r>
        <w:r w:rsidR="0054577E" w:rsidRPr="0054577E">
          <w:rPr>
            <w:noProof/>
            <w:webHidden/>
          </w:rPr>
          <w:fldChar w:fldCharType="end"/>
        </w:r>
      </w:hyperlink>
    </w:p>
    <w:p w14:paraId="1379AD15" w14:textId="45DB1951"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13" w:history="1">
        <w:r w:rsidR="0054577E" w:rsidRPr="0054577E">
          <w:rPr>
            <w:rStyle w:val="Hyperlink"/>
            <w:noProof/>
            <w:lang w:val="vi-VN"/>
          </w:rPr>
          <w:t>5.1. Mục tiêu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_Toc230003813 \h </w:instrText>
        </w:r>
        <w:r w:rsidR="0054577E" w:rsidRPr="0054577E">
          <w:rPr>
            <w:noProof/>
            <w:webHidden/>
          </w:rPr>
        </w:r>
        <w:r w:rsidR="0054577E" w:rsidRPr="0054577E">
          <w:rPr>
            <w:noProof/>
            <w:webHidden/>
          </w:rPr>
          <w:fldChar w:fldCharType="separate"/>
        </w:r>
        <w:r w:rsidR="0054577E" w:rsidRPr="0054577E">
          <w:rPr>
            <w:noProof/>
            <w:webHidden/>
          </w:rPr>
          <w:t>27</w:t>
        </w:r>
        <w:r w:rsidR="0054577E" w:rsidRPr="0054577E">
          <w:rPr>
            <w:noProof/>
            <w:webHidden/>
          </w:rPr>
          <w:fldChar w:fldCharType="end"/>
        </w:r>
      </w:hyperlink>
    </w:p>
    <w:p w14:paraId="3DF1BBD9" w14:textId="67CA882E"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14" w:history="1">
        <w:r w:rsidR="0054577E" w:rsidRPr="0054577E">
          <w:rPr>
            <w:rStyle w:val="Hyperlink"/>
            <w:noProof/>
            <w:lang w:val="vi-VN"/>
          </w:rPr>
          <w:t>5.2. Đối tượng nghiên cứu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_Toc230003814 \h </w:instrText>
        </w:r>
        <w:r w:rsidR="0054577E" w:rsidRPr="0054577E">
          <w:rPr>
            <w:noProof/>
            <w:webHidden/>
          </w:rPr>
        </w:r>
        <w:r w:rsidR="0054577E" w:rsidRPr="0054577E">
          <w:rPr>
            <w:noProof/>
            <w:webHidden/>
          </w:rPr>
          <w:fldChar w:fldCharType="separate"/>
        </w:r>
        <w:r w:rsidR="0054577E" w:rsidRPr="0054577E">
          <w:rPr>
            <w:noProof/>
            <w:webHidden/>
          </w:rPr>
          <w:t>27</w:t>
        </w:r>
        <w:r w:rsidR="0054577E" w:rsidRPr="0054577E">
          <w:rPr>
            <w:noProof/>
            <w:webHidden/>
          </w:rPr>
          <w:fldChar w:fldCharType="end"/>
        </w:r>
      </w:hyperlink>
    </w:p>
    <w:p w14:paraId="7DC036AA" w14:textId="5C6A66CC"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15" w:history="1">
        <w:r w:rsidR="0054577E" w:rsidRPr="0054577E">
          <w:rPr>
            <w:rStyle w:val="Hyperlink"/>
            <w:noProof/>
            <w:lang w:val="vi-VN"/>
          </w:rPr>
          <w:t>5.3. Chọn mẫu và cỡ mẫu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_Toc230003815 \h </w:instrText>
        </w:r>
        <w:r w:rsidR="0054577E" w:rsidRPr="0054577E">
          <w:rPr>
            <w:noProof/>
            <w:webHidden/>
          </w:rPr>
        </w:r>
        <w:r w:rsidR="0054577E" w:rsidRPr="0054577E">
          <w:rPr>
            <w:noProof/>
            <w:webHidden/>
          </w:rPr>
          <w:fldChar w:fldCharType="separate"/>
        </w:r>
        <w:r w:rsidR="0054577E" w:rsidRPr="0054577E">
          <w:rPr>
            <w:noProof/>
            <w:webHidden/>
          </w:rPr>
          <w:t>27</w:t>
        </w:r>
        <w:r w:rsidR="0054577E" w:rsidRPr="0054577E">
          <w:rPr>
            <w:noProof/>
            <w:webHidden/>
          </w:rPr>
          <w:fldChar w:fldCharType="end"/>
        </w:r>
      </w:hyperlink>
    </w:p>
    <w:p w14:paraId="51FE18DC" w14:textId="239CE659"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16" w:history="1">
        <w:r w:rsidR="0054577E" w:rsidRPr="0054577E">
          <w:rPr>
            <w:rStyle w:val="Hyperlink"/>
            <w:noProof/>
            <w:lang w:val="vi-VN"/>
          </w:rPr>
          <w:t>5.4. Nội dung</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_Toc230003816 \h </w:instrText>
        </w:r>
        <w:r w:rsidR="0054577E" w:rsidRPr="0054577E">
          <w:rPr>
            <w:noProof/>
            <w:webHidden/>
          </w:rPr>
        </w:r>
        <w:r w:rsidR="0054577E" w:rsidRPr="0054577E">
          <w:rPr>
            <w:noProof/>
            <w:webHidden/>
          </w:rPr>
          <w:fldChar w:fldCharType="separate"/>
        </w:r>
        <w:r w:rsidR="0054577E" w:rsidRPr="0054577E">
          <w:rPr>
            <w:noProof/>
            <w:webHidden/>
          </w:rPr>
          <w:t>29</w:t>
        </w:r>
        <w:r w:rsidR="0054577E" w:rsidRPr="0054577E">
          <w:rPr>
            <w:noProof/>
            <w:webHidden/>
          </w:rPr>
          <w:fldChar w:fldCharType="end"/>
        </w:r>
      </w:hyperlink>
    </w:p>
    <w:p w14:paraId="1C0C8891" w14:textId="37FE25F9"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17" w:history="1">
        <w:r w:rsidR="0054577E" w:rsidRPr="0054577E">
          <w:rPr>
            <w:rStyle w:val="Hyperlink"/>
            <w:noProof/>
            <w:lang w:val="vi-VN"/>
          </w:rPr>
          <w:t>5.5. Công cụ và phương pháp thu thập thông tin</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_Toc230003817 \h </w:instrText>
        </w:r>
        <w:r w:rsidR="0054577E" w:rsidRPr="0054577E">
          <w:rPr>
            <w:noProof/>
            <w:webHidden/>
          </w:rPr>
        </w:r>
        <w:r w:rsidR="0054577E" w:rsidRPr="0054577E">
          <w:rPr>
            <w:noProof/>
            <w:webHidden/>
          </w:rPr>
          <w:fldChar w:fldCharType="separate"/>
        </w:r>
        <w:r w:rsidR="0054577E" w:rsidRPr="0054577E">
          <w:rPr>
            <w:noProof/>
            <w:webHidden/>
          </w:rPr>
          <w:t>29</w:t>
        </w:r>
        <w:r w:rsidR="0054577E" w:rsidRPr="0054577E">
          <w:rPr>
            <w:noProof/>
            <w:webHidden/>
          </w:rPr>
          <w:fldChar w:fldCharType="end"/>
        </w:r>
      </w:hyperlink>
    </w:p>
    <w:p w14:paraId="27DFD195" w14:textId="2204BD4D" w:rsidR="0054577E" w:rsidRPr="0054577E" w:rsidRDefault="00093E71">
      <w:pPr>
        <w:pStyle w:val="TOC3"/>
        <w:tabs>
          <w:tab w:val="right" w:leader="dot" w:pos="9062"/>
        </w:tabs>
        <w:rPr>
          <w:rFonts w:asciiTheme="minorHAnsi" w:eastAsiaTheme="minorEastAsia" w:hAnsiTheme="minorHAnsi" w:cstheme="minorBidi"/>
          <w:i w:val="0"/>
          <w:noProof/>
          <w:kern w:val="2"/>
          <w:lang/>
          <w14:ligatures w14:val="standardContextual"/>
        </w:rPr>
      </w:pPr>
      <w:hyperlink w:anchor="_Toc230003818" w:history="1">
        <w:r w:rsidR="0054577E" w:rsidRPr="0054577E">
          <w:rPr>
            <w:rStyle w:val="Hyperlink"/>
            <w:noProof/>
            <w:lang w:val="vi-VN"/>
          </w:rPr>
          <w:t>5.6. Quản lý và phân tích dữ liệu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_Toc230003818 \h </w:instrText>
        </w:r>
        <w:r w:rsidR="0054577E" w:rsidRPr="0054577E">
          <w:rPr>
            <w:noProof/>
            <w:webHidden/>
          </w:rPr>
        </w:r>
        <w:r w:rsidR="0054577E" w:rsidRPr="0054577E">
          <w:rPr>
            <w:noProof/>
            <w:webHidden/>
          </w:rPr>
          <w:fldChar w:fldCharType="separate"/>
        </w:r>
        <w:r w:rsidR="0054577E" w:rsidRPr="0054577E">
          <w:rPr>
            <w:noProof/>
            <w:webHidden/>
          </w:rPr>
          <w:t>30</w:t>
        </w:r>
        <w:r w:rsidR="0054577E" w:rsidRPr="0054577E">
          <w:rPr>
            <w:noProof/>
            <w:webHidden/>
          </w:rPr>
          <w:fldChar w:fldCharType="end"/>
        </w:r>
      </w:hyperlink>
    </w:p>
    <w:p w14:paraId="50780FBA" w14:textId="454F8F09"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19" w:history="1">
        <w:r w:rsidR="0054577E" w:rsidRPr="0054577E">
          <w:rPr>
            <w:rStyle w:val="Hyperlink"/>
            <w:noProof/>
            <w:lang w:val="vi-VN"/>
          </w:rPr>
          <w:t>6. Đạo đức nghiên cứu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_Toc230003819 \h </w:instrText>
        </w:r>
        <w:r w:rsidR="0054577E" w:rsidRPr="0054577E">
          <w:rPr>
            <w:noProof/>
            <w:webHidden/>
          </w:rPr>
        </w:r>
        <w:r w:rsidR="0054577E" w:rsidRPr="0054577E">
          <w:rPr>
            <w:noProof/>
            <w:webHidden/>
          </w:rPr>
          <w:fldChar w:fldCharType="separate"/>
        </w:r>
        <w:r w:rsidR="0054577E" w:rsidRPr="0054577E">
          <w:rPr>
            <w:noProof/>
            <w:webHidden/>
          </w:rPr>
          <w:t>31</w:t>
        </w:r>
        <w:r w:rsidR="0054577E" w:rsidRPr="0054577E">
          <w:rPr>
            <w:noProof/>
            <w:webHidden/>
          </w:rPr>
          <w:fldChar w:fldCharType="end"/>
        </w:r>
      </w:hyperlink>
    </w:p>
    <w:p w14:paraId="2900412B" w14:textId="61F8A74F"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820" w:history="1">
        <w:r w:rsidR="0054577E" w:rsidRPr="0054577E">
          <w:rPr>
            <w:rStyle w:val="Hyperlink"/>
          </w:rPr>
          <w:t>IV. KẾ HOẠCH NGHIÊN CỨU</w:t>
        </w:r>
        <w:r w:rsidR="0054577E" w:rsidRPr="0054577E">
          <w:rPr>
            <w:webHidden/>
          </w:rPr>
          <w:tab/>
        </w:r>
        <w:r w:rsidR="0054577E" w:rsidRPr="0054577E">
          <w:rPr>
            <w:webHidden/>
          </w:rPr>
          <w:fldChar w:fldCharType="begin"/>
        </w:r>
        <w:r w:rsidR="0054577E" w:rsidRPr="0054577E">
          <w:rPr>
            <w:webHidden/>
          </w:rPr>
          <w:instrText xml:space="preserve"> PAGEREF _Toc230003820 \h </w:instrText>
        </w:r>
        <w:r w:rsidR="0054577E" w:rsidRPr="0054577E">
          <w:rPr>
            <w:webHidden/>
          </w:rPr>
        </w:r>
        <w:r w:rsidR="0054577E" w:rsidRPr="0054577E">
          <w:rPr>
            <w:webHidden/>
          </w:rPr>
          <w:fldChar w:fldCharType="separate"/>
        </w:r>
        <w:r w:rsidR="0054577E" w:rsidRPr="0054577E">
          <w:rPr>
            <w:webHidden/>
          </w:rPr>
          <w:t>31</w:t>
        </w:r>
        <w:r w:rsidR="0054577E" w:rsidRPr="0054577E">
          <w:rPr>
            <w:webHidden/>
          </w:rPr>
          <w:fldChar w:fldCharType="end"/>
        </w:r>
      </w:hyperlink>
    </w:p>
    <w:p w14:paraId="09D0C5FF" w14:textId="3A76D87D"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821" w:history="1">
        <w:r w:rsidR="0054577E" w:rsidRPr="0054577E">
          <w:rPr>
            <w:rStyle w:val="Hyperlink"/>
          </w:rPr>
          <w:t>TÀI LIỆU THAM KHẢO</w:t>
        </w:r>
        <w:r w:rsidR="0054577E" w:rsidRPr="0054577E">
          <w:rPr>
            <w:webHidden/>
          </w:rPr>
          <w:tab/>
        </w:r>
        <w:r w:rsidR="0054577E" w:rsidRPr="0054577E">
          <w:rPr>
            <w:webHidden/>
          </w:rPr>
          <w:fldChar w:fldCharType="begin"/>
        </w:r>
        <w:r w:rsidR="0054577E" w:rsidRPr="0054577E">
          <w:rPr>
            <w:webHidden/>
          </w:rPr>
          <w:instrText xml:space="preserve"> PAGEREF _Toc230003821 \h </w:instrText>
        </w:r>
        <w:r w:rsidR="0054577E" w:rsidRPr="0054577E">
          <w:rPr>
            <w:webHidden/>
          </w:rPr>
        </w:r>
        <w:r w:rsidR="0054577E" w:rsidRPr="0054577E">
          <w:rPr>
            <w:webHidden/>
          </w:rPr>
          <w:fldChar w:fldCharType="separate"/>
        </w:r>
        <w:r w:rsidR="0054577E" w:rsidRPr="0054577E">
          <w:rPr>
            <w:webHidden/>
          </w:rPr>
          <w:t>33</w:t>
        </w:r>
        <w:r w:rsidR="0054577E" w:rsidRPr="0054577E">
          <w:rPr>
            <w:webHidden/>
          </w:rPr>
          <w:fldChar w:fldCharType="end"/>
        </w:r>
      </w:hyperlink>
    </w:p>
    <w:p w14:paraId="29488408" w14:textId="71B76A74"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822" w:history="1">
        <w:r w:rsidR="0054577E" w:rsidRPr="0054577E">
          <w:rPr>
            <w:rStyle w:val="Hyperlink"/>
          </w:rPr>
          <w:t>PHỤ LỤC</w:t>
        </w:r>
        <w:r w:rsidR="0054577E" w:rsidRPr="0054577E">
          <w:rPr>
            <w:webHidden/>
          </w:rPr>
          <w:tab/>
        </w:r>
        <w:r w:rsidR="0054577E" w:rsidRPr="0054577E">
          <w:rPr>
            <w:webHidden/>
          </w:rPr>
          <w:fldChar w:fldCharType="begin"/>
        </w:r>
        <w:r w:rsidR="0054577E" w:rsidRPr="0054577E">
          <w:rPr>
            <w:webHidden/>
          </w:rPr>
          <w:instrText xml:space="preserve"> PAGEREF _Toc230003822 \h </w:instrText>
        </w:r>
        <w:r w:rsidR="0054577E" w:rsidRPr="0054577E">
          <w:rPr>
            <w:webHidden/>
          </w:rPr>
        </w:r>
        <w:r w:rsidR="0054577E" w:rsidRPr="0054577E">
          <w:rPr>
            <w:webHidden/>
          </w:rPr>
          <w:fldChar w:fldCharType="separate"/>
        </w:r>
        <w:r w:rsidR="0054577E" w:rsidRPr="0054577E">
          <w:rPr>
            <w:webHidden/>
          </w:rPr>
          <w:t>35</w:t>
        </w:r>
        <w:r w:rsidR="0054577E" w:rsidRPr="0054577E">
          <w:rPr>
            <w:webHidden/>
          </w:rPr>
          <w:fldChar w:fldCharType="end"/>
        </w:r>
      </w:hyperlink>
    </w:p>
    <w:p w14:paraId="5DFDE9D1" w14:textId="4066D08B"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23" w:history="1">
        <w:r w:rsidR="0054577E" w:rsidRPr="0054577E">
          <w:rPr>
            <w:rStyle w:val="Hyperlink"/>
            <w:noProof/>
            <w:lang w:val="vi-VN"/>
          </w:rPr>
          <w:t>PHỤ LỤC 1. CỠ MẪU DỰ KIẾN CẤU PHẦN KHẢO SÁT KAP PGATS 2026 TẠI TỪNG TỈNH, THÀNH PHỐ</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_Toc230003823 \h </w:instrText>
        </w:r>
        <w:r w:rsidR="0054577E" w:rsidRPr="0054577E">
          <w:rPr>
            <w:noProof/>
            <w:webHidden/>
          </w:rPr>
        </w:r>
        <w:r w:rsidR="0054577E" w:rsidRPr="0054577E">
          <w:rPr>
            <w:noProof/>
            <w:webHidden/>
          </w:rPr>
          <w:fldChar w:fldCharType="separate"/>
        </w:r>
        <w:r w:rsidR="0054577E" w:rsidRPr="0054577E">
          <w:rPr>
            <w:noProof/>
            <w:webHidden/>
          </w:rPr>
          <w:t>35</w:t>
        </w:r>
        <w:r w:rsidR="0054577E" w:rsidRPr="0054577E">
          <w:rPr>
            <w:noProof/>
            <w:webHidden/>
          </w:rPr>
          <w:fldChar w:fldCharType="end"/>
        </w:r>
      </w:hyperlink>
    </w:p>
    <w:p w14:paraId="70FFD8A1" w14:textId="1DB86353"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24" w:history="1">
        <w:r w:rsidR="0054577E" w:rsidRPr="0054577E">
          <w:rPr>
            <w:rStyle w:val="Hyperlink"/>
            <w:noProof/>
            <w:lang w:val="vi-VN"/>
          </w:rPr>
          <w:t>PHỤ LỤC 2. KHUNG MẪU PGATS 2026 TẠI TỈNH/THÀNH PHỐ</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_Toc230003824 \h </w:instrText>
        </w:r>
        <w:r w:rsidR="0054577E" w:rsidRPr="0054577E">
          <w:rPr>
            <w:noProof/>
            <w:webHidden/>
          </w:rPr>
        </w:r>
        <w:r w:rsidR="0054577E" w:rsidRPr="0054577E">
          <w:rPr>
            <w:noProof/>
            <w:webHidden/>
          </w:rPr>
          <w:fldChar w:fldCharType="separate"/>
        </w:r>
        <w:r w:rsidR="0054577E" w:rsidRPr="0054577E">
          <w:rPr>
            <w:noProof/>
            <w:webHidden/>
          </w:rPr>
          <w:t>38</w:t>
        </w:r>
        <w:r w:rsidR="0054577E" w:rsidRPr="0054577E">
          <w:rPr>
            <w:noProof/>
            <w:webHidden/>
          </w:rPr>
          <w:fldChar w:fldCharType="end"/>
        </w:r>
      </w:hyperlink>
    </w:p>
    <w:p w14:paraId="2226934C" w14:textId="022A461B"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25" w:history="1">
        <w:r w:rsidR="0054577E" w:rsidRPr="0054577E">
          <w:rPr>
            <w:rStyle w:val="Hyperlink"/>
            <w:noProof/>
            <w:lang w:val="vi-VN"/>
          </w:rPr>
          <w:t>PHỤ LỤC 3. THÀNH VIÊN NHÓM NGHIÊN CỨU PGATS 2026 TẠI TỈNH/THÀNH PHỐ…..</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_Toc230003825 \h </w:instrText>
        </w:r>
        <w:r w:rsidR="0054577E" w:rsidRPr="0054577E">
          <w:rPr>
            <w:noProof/>
            <w:webHidden/>
          </w:rPr>
        </w:r>
        <w:r w:rsidR="0054577E" w:rsidRPr="0054577E">
          <w:rPr>
            <w:noProof/>
            <w:webHidden/>
          </w:rPr>
          <w:fldChar w:fldCharType="separate"/>
        </w:r>
        <w:r w:rsidR="0054577E" w:rsidRPr="0054577E">
          <w:rPr>
            <w:noProof/>
            <w:webHidden/>
          </w:rPr>
          <w:t>39</w:t>
        </w:r>
        <w:r w:rsidR="0054577E" w:rsidRPr="0054577E">
          <w:rPr>
            <w:noProof/>
            <w:webHidden/>
          </w:rPr>
          <w:fldChar w:fldCharType="end"/>
        </w:r>
      </w:hyperlink>
    </w:p>
    <w:p w14:paraId="3CED995C" w14:textId="0D18D5B5"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26" w:history="1">
        <w:r w:rsidR="0054577E" w:rsidRPr="0054577E">
          <w:rPr>
            <w:rStyle w:val="Hyperlink"/>
            <w:noProof/>
            <w:lang w:val="vi-VN"/>
          </w:rPr>
          <w:t>PHỤ LỤC 4: BỘ CÂU HỎI KHẢO SÁT TÌNH HÌNH SỬ DỤNG THUỐC LÁ Ở NGƯỜI TRƯỞNG THÀNH TẠI VIỆT NAM TIẾP PGATS 2026</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_Toc230003826 \h </w:instrText>
        </w:r>
        <w:r w:rsidR="0054577E" w:rsidRPr="0054577E">
          <w:rPr>
            <w:noProof/>
            <w:webHidden/>
          </w:rPr>
        </w:r>
        <w:r w:rsidR="0054577E" w:rsidRPr="0054577E">
          <w:rPr>
            <w:noProof/>
            <w:webHidden/>
          </w:rPr>
          <w:fldChar w:fldCharType="separate"/>
        </w:r>
        <w:r w:rsidR="0054577E" w:rsidRPr="0054577E">
          <w:rPr>
            <w:noProof/>
            <w:webHidden/>
          </w:rPr>
          <w:t>40</w:t>
        </w:r>
        <w:r w:rsidR="0054577E" w:rsidRPr="0054577E">
          <w:rPr>
            <w:noProof/>
            <w:webHidden/>
          </w:rPr>
          <w:fldChar w:fldCharType="end"/>
        </w:r>
      </w:hyperlink>
    </w:p>
    <w:p w14:paraId="4EEB5A59" w14:textId="2C961818"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28" w:history="1">
        <w:r w:rsidR="0054577E" w:rsidRPr="0054577E">
          <w:rPr>
            <w:rStyle w:val="Hyperlink"/>
            <w:iCs/>
            <w:noProof/>
            <w:lang w:val="pt-BR" w:eastAsia="vi-VN"/>
          </w:rPr>
          <w:t>PHỤ</w:t>
        </w:r>
        <w:r w:rsidR="0054577E" w:rsidRPr="0054577E">
          <w:rPr>
            <w:rStyle w:val="Hyperlink"/>
            <w:iCs/>
            <w:noProof/>
            <w:lang w:val="vi-VN" w:eastAsia="vi-VN"/>
          </w:rPr>
          <w:t xml:space="preserve"> LỤC 5</w:t>
        </w:r>
        <w:r w:rsidR="0054577E" w:rsidRPr="0054577E">
          <w:rPr>
            <w:rStyle w:val="Hyperlink"/>
            <w:iCs/>
            <w:noProof/>
            <w:lang w:val="pt-BR" w:eastAsia="vi-VN"/>
          </w:rPr>
          <w:t>: PHIẾU KHẢO SÁT TỰ ĐIỀN</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_Toc230003828 \h </w:instrText>
        </w:r>
        <w:r w:rsidR="0054577E" w:rsidRPr="0054577E">
          <w:rPr>
            <w:noProof/>
            <w:webHidden/>
          </w:rPr>
        </w:r>
        <w:r w:rsidR="0054577E" w:rsidRPr="0054577E">
          <w:rPr>
            <w:noProof/>
            <w:webHidden/>
          </w:rPr>
          <w:fldChar w:fldCharType="separate"/>
        </w:r>
        <w:r w:rsidR="0054577E" w:rsidRPr="0054577E">
          <w:rPr>
            <w:noProof/>
            <w:webHidden/>
          </w:rPr>
          <w:t>41</w:t>
        </w:r>
        <w:r w:rsidR="0054577E" w:rsidRPr="0054577E">
          <w:rPr>
            <w:noProof/>
            <w:webHidden/>
          </w:rPr>
          <w:fldChar w:fldCharType="end"/>
        </w:r>
      </w:hyperlink>
    </w:p>
    <w:p w14:paraId="366569FA" w14:textId="314192D4"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30" w:history="1">
        <w:r w:rsidR="0054577E" w:rsidRPr="0054577E">
          <w:rPr>
            <w:rStyle w:val="Hyperlink"/>
            <w:noProof/>
            <w:lang w:val="vi-VN"/>
          </w:rPr>
          <w:t>PHỤ LỤC 6.</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_Toc230003830 \h </w:instrText>
        </w:r>
        <w:r w:rsidR="0054577E" w:rsidRPr="0054577E">
          <w:rPr>
            <w:noProof/>
            <w:webHidden/>
          </w:rPr>
        </w:r>
        <w:r w:rsidR="0054577E" w:rsidRPr="0054577E">
          <w:rPr>
            <w:noProof/>
            <w:webHidden/>
          </w:rPr>
          <w:fldChar w:fldCharType="separate"/>
        </w:r>
        <w:r w:rsidR="0054577E" w:rsidRPr="0054577E">
          <w:rPr>
            <w:noProof/>
            <w:webHidden/>
          </w:rPr>
          <w:t>50</w:t>
        </w:r>
        <w:r w:rsidR="0054577E" w:rsidRPr="0054577E">
          <w:rPr>
            <w:noProof/>
            <w:webHidden/>
          </w:rPr>
          <w:fldChar w:fldCharType="end"/>
        </w:r>
      </w:hyperlink>
    </w:p>
    <w:p w14:paraId="6B9F719C" w14:textId="197F14E0"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31" w:history="1">
        <w:r w:rsidR="0054577E" w:rsidRPr="0054577E">
          <w:rPr>
            <w:rStyle w:val="Hyperlink"/>
            <w:noProof/>
            <w:lang w:val="vi-VN"/>
          </w:rPr>
          <w:t>BẢNG KIỂM QUAN SÁT ĐỊA ĐIỂM CÔNG CỘNG VÀ CÔNG SỞ</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_Toc230003831 \h </w:instrText>
        </w:r>
        <w:r w:rsidR="0054577E" w:rsidRPr="0054577E">
          <w:rPr>
            <w:noProof/>
            <w:webHidden/>
          </w:rPr>
        </w:r>
        <w:r w:rsidR="0054577E" w:rsidRPr="0054577E">
          <w:rPr>
            <w:noProof/>
            <w:webHidden/>
          </w:rPr>
          <w:fldChar w:fldCharType="separate"/>
        </w:r>
        <w:r w:rsidR="0054577E" w:rsidRPr="0054577E">
          <w:rPr>
            <w:noProof/>
            <w:webHidden/>
          </w:rPr>
          <w:t>50</w:t>
        </w:r>
        <w:r w:rsidR="0054577E" w:rsidRPr="0054577E">
          <w:rPr>
            <w:noProof/>
            <w:webHidden/>
          </w:rPr>
          <w:fldChar w:fldCharType="end"/>
        </w:r>
      </w:hyperlink>
    </w:p>
    <w:p w14:paraId="5ED66D0C" w14:textId="1EF1BE97"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832" w:history="1">
        <w:r w:rsidR="0054577E" w:rsidRPr="0054577E">
          <w:rPr>
            <w:rStyle w:val="Hyperlink"/>
          </w:rPr>
          <w:t>1.</w:t>
        </w:r>
        <w:r w:rsidR="0054577E" w:rsidRPr="0054577E">
          <w:rPr>
            <w:rFonts w:asciiTheme="minorHAnsi" w:eastAsiaTheme="minorEastAsia" w:hAnsiTheme="minorHAnsi" w:cstheme="minorBidi"/>
            <w:bCs w:val="0"/>
            <w:kern w:val="2"/>
            <w:sz w:val="24"/>
            <w:szCs w:val="24"/>
            <w:lang/>
            <w14:ligatures w14:val="standardContextual"/>
          </w:rPr>
          <w:tab/>
        </w:r>
        <w:r w:rsidR="0054577E" w:rsidRPr="0054577E">
          <w:rPr>
            <w:rStyle w:val="Hyperlink"/>
          </w:rPr>
          <w:t>BẢNG KIỂM QUAN SÁT</w:t>
        </w:r>
        <w:r w:rsidR="0054577E" w:rsidRPr="0054577E">
          <w:rPr>
            <w:webHidden/>
          </w:rPr>
          <w:tab/>
        </w:r>
        <w:r w:rsidR="0054577E" w:rsidRPr="0054577E">
          <w:rPr>
            <w:webHidden/>
          </w:rPr>
          <w:fldChar w:fldCharType="begin"/>
        </w:r>
        <w:r w:rsidR="0054577E" w:rsidRPr="0054577E">
          <w:rPr>
            <w:webHidden/>
          </w:rPr>
          <w:instrText xml:space="preserve"> PAGEREF _Toc230003832 \h </w:instrText>
        </w:r>
        <w:r w:rsidR="0054577E" w:rsidRPr="0054577E">
          <w:rPr>
            <w:webHidden/>
          </w:rPr>
        </w:r>
        <w:r w:rsidR="0054577E" w:rsidRPr="0054577E">
          <w:rPr>
            <w:webHidden/>
          </w:rPr>
          <w:fldChar w:fldCharType="separate"/>
        </w:r>
        <w:r w:rsidR="0054577E" w:rsidRPr="0054577E">
          <w:rPr>
            <w:webHidden/>
          </w:rPr>
          <w:t>50</w:t>
        </w:r>
        <w:r w:rsidR="0054577E" w:rsidRPr="0054577E">
          <w:rPr>
            <w:webHidden/>
          </w:rPr>
          <w:fldChar w:fldCharType="end"/>
        </w:r>
      </w:hyperlink>
    </w:p>
    <w:p w14:paraId="3868A4F4" w14:textId="7FD41B21"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834" w:history="1">
        <w:r w:rsidR="0054577E" w:rsidRPr="0054577E">
          <w:rPr>
            <w:rStyle w:val="Hyperlink"/>
          </w:rPr>
          <w:t>2.</w:t>
        </w:r>
        <w:r w:rsidR="0054577E" w:rsidRPr="0054577E">
          <w:rPr>
            <w:rFonts w:asciiTheme="minorHAnsi" w:eastAsiaTheme="minorEastAsia" w:hAnsiTheme="minorHAnsi" w:cstheme="minorBidi"/>
            <w:bCs w:val="0"/>
            <w:kern w:val="2"/>
            <w:sz w:val="24"/>
            <w:szCs w:val="24"/>
            <w:lang/>
            <w14:ligatures w14:val="standardContextual"/>
          </w:rPr>
          <w:tab/>
        </w:r>
        <w:r w:rsidR="0054577E" w:rsidRPr="0054577E">
          <w:rPr>
            <w:rStyle w:val="Hyperlink"/>
          </w:rPr>
          <w:t>BẢNG KIỂM QUAN SÁT</w:t>
        </w:r>
        <w:r w:rsidR="0054577E" w:rsidRPr="0054577E">
          <w:rPr>
            <w:webHidden/>
          </w:rPr>
          <w:tab/>
        </w:r>
        <w:r w:rsidR="0054577E" w:rsidRPr="0054577E">
          <w:rPr>
            <w:webHidden/>
          </w:rPr>
          <w:fldChar w:fldCharType="begin"/>
        </w:r>
        <w:r w:rsidR="0054577E" w:rsidRPr="0054577E">
          <w:rPr>
            <w:webHidden/>
          </w:rPr>
          <w:instrText xml:space="preserve"> PAGEREF _Toc230003834 \h </w:instrText>
        </w:r>
        <w:r w:rsidR="0054577E" w:rsidRPr="0054577E">
          <w:rPr>
            <w:webHidden/>
          </w:rPr>
        </w:r>
        <w:r w:rsidR="0054577E" w:rsidRPr="0054577E">
          <w:rPr>
            <w:webHidden/>
          </w:rPr>
          <w:fldChar w:fldCharType="separate"/>
        </w:r>
        <w:r w:rsidR="0054577E" w:rsidRPr="0054577E">
          <w:rPr>
            <w:webHidden/>
          </w:rPr>
          <w:t>52</w:t>
        </w:r>
        <w:r w:rsidR="0054577E" w:rsidRPr="0054577E">
          <w:rPr>
            <w:webHidden/>
          </w:rPr>
          <w:fldChar w:fldCharType="end"/>
        </w:r>
      </w:hyperlink>
    </w:p>
    <w:p w14:paraId="36AFE184" w14:textId="68FB6DBB"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836" w:history="1">
        <w:r w:rsidR="0054577E" w:rsidRPr="0054577E">
          <w:rPr>
            <w:rStyle w:val="Hyperlink"/>
          </w:rPr>
          <w:t>3.</w:t>
        </w:r>
        <w:r w:rsidR="0054577E" w:rsidRPr="0054577E">
          <w:rPr>
            <w:rFonts w:asciiTheme="minorHAnsi" w:eastAsiaTheme="minorEastAsia" w:hAnsiTheme="minorHAnsi" w:cstheme="minorBidi"/>
            <w:bCs w:val="0"/>
            <w:kern w:val="2"/>
            <w:sz w:val="24"/>
            <w:szCs w:val="24"/>
            <w:lang/>
            <w14:ligatures w14:val="standardContextual"/>
          </w:rPr>
          <w:tab/>
        </w:r>
        <w:r w:rsidR="0054577E" w:rsidRPr="0054577E">
          <w:rPr>
            <w:rStyle w:val="Hyperlink"/>
          </w:rPr>
          <w:t>BẢNG KIỂM QUAN SÁT</w:t>
        </w:r>
        <w:r w:rsidR="0054577E" w:rsidRPr="0054577E">
          <w:rPr>
            <w:webHidden/>
          </w:rPr>
          <w:tab/>
        </w:r>
        <w:r w:rsidR="0054577E" w:rsidRPr="0054577E">
          <w:rPr>
            <w:webHidden/>
          </w:rPr>
          <w:fldChar w:fldCharType="begin"/>
        </w:r>
        <w:r w:rsidR="0054577E" w:rsidRPr="0054577E">
          <w:rPr>
            <w:webHidden/>
          </w:rPr>
          <w:instrText xml:space="preserve"> PAGEREF _Toc230003836 \h </w:instrText>
        </w:r>
        <w:r w:rsidR="0054577E" w:rsidRPr="0054577E">
          <w:rPr>
            <w:webHidden/>
          </w:rPr>
        </w:r>
        <w:r w:rsidR="0054577E" w:rsidRPr="0054577E">
          <w:rPr>
            <w:webHidden/>
          </w:rPr>
          <w:fldChar w:fldCharType="separate"/>
        </w:r>
        <w:r w:rsidR="0054577E" w:rsidRPr="0054577E">
          <w:rPr>
            <w:webHidden/>
          </w:rPr>
          <w:t>55</w:t>
        </w:r>
        <w:r w:rsidR="0054577E" w:rsidRPr="0054577E">
          <w:rPr>
            <w:webHidden/>
          </w:rPr>
          <w:fldChar w:fldCharType="end"/>
        </w:r>
      </w:hyperlink>
    </w:p>
    <w:p w14:paraId="7385816B" w14:textId="3D8441E2" w:rsidR="0054577E" w:rsidRPr="0054577E" w:rsidRDefault="00093E71">
      <w:pPr>
        <w:pStyle w:val="TOC2"/>
        <w:tabs>
          <w:tab w:val="right" w:leader="dot" w:pos="9062"/>
        </w:tabs>
        <w:rPr>
          <w:rFonts w:asciiTheme="minorHAnsi" w:eastAsiaTheme="minorEastAsia" w:hAnsiTheme="minorHAnsi" w:cstheme="minorBidi"/>
          <w:noProof/>
          <w:kern w:val="2"/>
          <w:lang/>
          <w14:ligatures w14:val="standardContextual"/>
        </w:rPr>
      </w:pPr>
      <w:hyperlink w:anchor="_Toc230003838" w:history="1">
        <w:r w:rsidR="0054577E" w:rsidRPr="0054577E">
          <w:rPr>
            <w:rStyle w:val="Hyperlink"/>
            <w:noProof/>
            <w:lang w:val="vi-VN"/>
          </w:rPr>
          <w:t>PHỤ LỤC 7. HƯỚNG DẪN PHỎNG VẤN SÂU</w:t>
        </w:r>
        <w:r w:rsidR="0054577E" w:rsidRPr="0054577E">
          <w:rPr>
            <w:noProof/>
            <w:webHidden/>
          </w:rPr>
          <w:tab/>
        </w:r>
        <w:r w:rsidR="0054577E" w:rsidRPr="0054577E">
          <w:rPr>
            <w:noProof/>
            <w:webHidden/>
          </w:rPr>
          <w:fldChar w:fldCharType="begin"/>
        </w:r>
        <w:r w:rsidR="0054577E" w:rsidRPr="0054577E">
          <w:rPr>
            <w:noProof/>
            <w:webHidden/>
          </w:rPr>
          <w:instrText xml:space="preserve"> PAGEREF _Toc230003838 \h </w:instrText>
        </w:r>
        <w:r w:rsidR="0054577E" w:rsidRPr="0054577E">
          <w:rPr>
            <w:noProof/>
            <w:webHidden/>
          </w:rPr>
        </w:r>
        <w:r w:rsidR="0054577E" w:rsidRPr="0054577E">
          <w:rPr>
            <w:noProof/>
            <w:webHidden/>
          </w:rPr>
          <w:fldChar w:fldCharType="separate"/>
        </w:r>
        <w:r w:rsidR="0054577E" w:rsidRPr="0054577E">
          <w:rPr>
            <w:noProof/>
            <w:webHidden/>
          </w:rPr>
          <w:t>57</w:t>
        </w:r>
        <w:r w:rsidR="0054577E" w:rsidRPr="0054577E">
          <w:rPr>
            <w:noProof/>
            <w:webHidden/>
          </w:rPr>
          <w:fldChar w:fldCharType="end"/>
        </w:r>
      </w:hyperlink>
    </w:p>
    <w:p w14:paraId="467CFE99" w14:textId="74E9166D" w:rsidR="0054577E" w:rsidRPr="0054577E" w:rsidRDefault="00093E71">
      <w:pPr>
        <w:pStyle w:val="TOC1"/>
        <w:rPr>
          <w:rFonts w:asciiTheme="minorHAnsi" w:eastAsiaTheme="minorEastAsia" w:hAnsiTheme="minorHAnsi" w:cstheme="minorBidi"/>
          <w:bCs w:val="0"/>
          <w:kern w:val="2"/>
          <w:sz w:val="24"/>
          <w:szCs w:val="24"/>
          <w:lang/>
          <w14:ligatures w14:val="standardContextual"/>
        </w:rPr>
      </w:pPr>
      <w:hyperlink w:anchor="_Toc230003840" w:history="1">
        <w:r w:rsidR="0054577E" w:rsidRPr="0054577E">
          <w:rPr>
            <w:rStyle w:val="Hyperlink"/>
          </w:rPr>
          <w:t>PHỤ LỤC 8. HƯỚNG DẪN THẢO LUẬN NHÓM</w:t>
        </w:r>
        <w:r w:rsidR="0054577E" w:rsidRPr="0054577E">
          <w:rPr>
            <w:webHidden/>
          </w:rPr>
          <w:tab/>
        </w:r>
        <w:r w:rsidR="0054577E" w:rsidRPr="0054577E">
          <w:rPr>
            <w:webHidden/>
          </w:rPr>
          <w:fldChar w:fldCharType="begin"/>
        </w:r>
        <w:r w:rsidR="0054577E" w:rsidRPr="0054577E">
          <w:rPr>
            <w:webHidden/>
          </w:rPr>
          <w:instrText xml:space="preserve"> PAGEREF _Toc230003840 \h </w:instrText>
        </w:r>
        <w:r w:rsidR="0054577E" w:rsidRPr="0054577E">
          <w:rPr>
            <w:webHidden/>
          </w:rPr>
        </w:r>
        <w:r w:rsidR="0054577E" w:rsidRPr="0054577E">
          <w:rPr>
            <w:webHidden/>
          </w:rPr>
          <w:fldChar w:fldCharType="separate"/>
        </w:r>
        <w:r w:rsidR="0054577E" w:rsidRPr="0054577E">
          <w:rPr>
            <w:webHidden/>
          </w:rPr>
          <w:t>59</w:t>
        </w:r>
        <w:r w:rsidR="0054577E" w:rsidRPr="0054577E">
          <w:rPr>
            <w:webHidden/>
          </w:rPr>
          <w:fldChar w:fldCharType="end"/>
        </w:r>
      </w:hyperlink>
    </w:p>
    <w:p w14:paraId="2C944FF2" w14:textId="68F39288" w:rsidR="004B5332" w:rsidRPr="007A0898" w:rsidRDefault="003F14C2" w:rsidP="007579D5">
      <w:pPr>
        <w:spacing w:before="120" w:after="120"/>
        <w:jc w:val="both"/>
        <w:rPr>
          <w:b/>
          <w:lang w:val="vi-VN"/>
        </w:rPr>
      </w:pPr>
      <w:r w:rsidRPr="0054577E">
        <w:rPr>
          <w:b/>
          <w:sz w:val="26"/>
          <w:szCs w:val="26"/>
          <w:lang w:val="vi-VN"/>
        </w:rPr>
        <w:fldChar w:fldCharType="end"/>
      </w:r>
    </w:p>
    <w:p w14:paraId="50CBBFF8" w14:textId="77777777" w:rsidR="00171DEF" w:rsidRPr="007A0898" w:rsidRDefault="00171DEF" w:rsidP="00171DEF">
      <w:pPr>
        <w:rPr>
          <w:lang w:val="vi-VN" w:eastAsia="x-none"/>
        </w:rPr>
      </w:pPr>
      <w:bookmarkStart w:id="0" w:name="_Toc418597277"/>
      <w:bookmarkStart w:id="1" w:name="_Toc418597309"/>
      <w:bookmarkStart w:id="2" w:name="_Toc418598133"/>
      <w:bookmarkStart w:id="3" w:name="_Toc418598278"/>
      <w:bookmarkStart w:id="4" w:name="_Toc418598329"/>
    </w:p>
    <w:p w14:paraId="33906AC1" w14:textId="77777777" w:rsidR="00171DEF" w:rsidRPr="007A0898" w:rsidRDefault="00171DEF" w:rsidP="00171DEF">
      <w:pPr>
        <w:rPr>
          <w:lang w:val="vi-VN" w:eastAsia="x-none"/>
        </w:rPr>
      </w:pPr>
    </w:p>
    <w:p w14:paraId="465C49E6" w14:textId="77777777" w:rsidR="00171DEF" w:rsidRPr="007A0898" w:rsidRDefault="00171DEF" w:rsidP="00171DEF">
      <w:pPr>
        <w:rPr>
          <w:lang w:val="vi-VN" w:eastAsia="x-none"/>
        </w:rPr>
      </w:pPr>
    </w:p>
    <w:p w14:paraId="5D8BE9F3" w14:textId="77777777" w:rsidR="0085739C" w:rsidRPr="007A0898" w:rsidRDefault="0085739C" w:rsidP="006A3320">
      <w:pPr>
        <w:jc w:val="center"/>
        <w:rPr>
          <w:b/>
          <w:bCs/>
          <w:sz w:val="26"/>
          <w:szCs w:val="26"/>
        </w:rPr>
      </w:pPr>
      <w:r w:rsidRPr="007A0898">
        <w:rPr>
          <w:lang w:val="vi-VN"/>
        </w:rPr>
        <w:br w:type="page"/>
      </w:r>
      <w:r w:rsidRPr="007A0898">
        <w:rPr>
          <w:b/>
          <w:bCs/>
          <w:sz w:val="26"/>
          <w:szCs w:val="26"/>
          <w:highlight w:val="yellow"/>
        </w:rPr>
        <w:lastRenderedPageBreak/>
        <w:t>DANH MỤC CÁC CHỮ VIẾT TẮT</w:t>
      </w:r>
    </w:p>
    <w:p w14:paraId="5B9AF09C" w14:textId="77777777" w:rsidR="00171DEF" w:rsidRPr="007A0898" w:rsidRDefault="00171DEF" w:rsidP="00171DEF">
      <w:pPr>
        <w:rPr>
          <w:lang w:eastAsia="x-none"/>
        </w:rPr>
      </w:pPr>
    </w:p>
    <w:tbl>
      <w:tblPr>
        <w:tblW w:w="0" w:type="auto"/>
        <w:tblLook w:val="04A0" w:firstRow="1" w:lastRow="0" w:firstColumn="1" w:lastColumn="0" w:noHBand="0" w:noVBand="1"/>
      </w:tblPr>
      <w:tblGrid>
        <w:gridCol w:w="1909"/>
        <w:gridCol w:w="7163"/>
      </w:tblGrid>
      <w:tr w:rsidR="0085739C" w:rsidRPr="007A0898" w14:paraId="7BDC8D76" w14:textId="77777777" w:rsidTr="006349A5">
        <w:tc>
          <w:tcPr>
            <w:tcW w:w="1951" w:type="dxa"/>
          </w:tcPr>
          <w:p w14:paraId="620D68A3" w14:textId="77777777" w:rsidR="0085739C" w:rsidRPr="007A0898" w:rsidRDefault="0085739C" w:rsidP="00171DEF">
            <w:pPr>
              <w:rPr>
                <w:lang w:eastAsia="x-none"/>
              </w:rPr>
            </w:pPr>
          </w:p>
        </w:tc>
        <w:tc>
          <w:tcPr>
            <w:tcW w:w="7337" w:type="dxa"/>
          </w:tcPr>
          <w:p w14:paraId="3774187F" w14:textId="77777777" w:rsidR="0085739C" w:rsidRPr="007A0898" w:rsidRDefault="0085739C" w:rsidP="00171DEF">
            <w:pPr>
              <w:rPr>
                <w:lang w:eastAsia="x-none"/>
              </w:rPr>
            </w:pPr>
          </w:p>
        </w:tc>
      </w:tr>
      <w:tr w:rsidR="0085739C" w:rsidRPr="007A0898" w14:paraId="14101B7F" w14:textId="77777777" w:rsidTr="006349A5">
        <w:tc>
          <w:tcPr>
            <w:tcW w:w="1951" w:type="dxa"/>
          </w:tcPr>
          <w:p w14:paraId="572BD317" w14:textId="77777777" w:rsidR="0085739C" w:rsidRPr="007A0898" w:rsidRDefault="0085739C" w:rsidP="00171DEF">
            <w:pPr>
              <w:rPr>
                <w:lang w:eastAsia="x-none"/>
              </w:rPr>
            </w:pPr>
          </w:p>
        </w:tc>
        <w:tc>
          <w:tcPr>
            <w:tcW w:w="7337" w:type="dxa"/>
          </w:tcPr>
          <w:p w14:paraId="474DF07F" w14:textId="77777777" w:rsidR="0085739C" w:rsidRPr="007A0898" w:rsidRDefault="0085739C" w:rsidP="00171DEF">
            <w:pPr>
              <w:rPr>
                <w:lang w:eastAsia="x-none"/>
              </w:rPr>
            </w:pPr>
          </w:p>
        </w:tc>
      </w:tr>
      <w:tr w:rsidR="0085739C" w:rsidRPr="007A0898" w14:paraId="7472AF3B" w14:textId="77777777" w:rsidTr="006349A5">
        <w:tc>
          <w:tcPr>
            <w:tcW w:w="1951" w:type="dxa"/>
          </w:tcPr>
          <w:p w14:paraId="48FB8511" w14:textId="77777777" w:rsidR="0085739C" w:rsidRPr="007A0898" w:rsidRDefault="0085739C" w:rsidP="00171DEF">
            <w:pPr>
              <w:rPr>
                <w:lang w:eastAsia="x-none"/>
              </w:rPr>
            </w:pPr>
          </w:p>
        </w:tc>
        <w:tc>
          <w:tcPr>
            <w:tcW w:w="7337" w:type="dxa"/>
          </w:tcPr>
          <w:p w14:paraId="742CC446" w14:textId="77777777" w:rsidR="0085739C" w:rsidRPr="007A0898" w:rsidRDefault="0085739C" w:rsidP="00171DEF">
            <w:pPr>
              <w:rPr>
                <w:lang w:eastAsia="x-none"/>
              </w:rPr>
            </w:pPr>
          </w:p>
        </w:tc>
      </w:tr>
      <w:tr w:rsidR="0085739C" w:rsidRPr="007A0898" w14:paraId="3C76871D" w14:textId="77777777" w:rsidTr="006349A5">
        <w:tc>
          <w:tcPr>
            <w:tcW w:w="1951" w:type="dxa"/>
          </w:tcPr>
          <w:p w14:paraId="6EB969BC" w14:textId="77777777" w:rsidR="0085739C" w:rsidRPr="007A0898" w:rsidRDefault="0085739C" w:rsidP="00171DEF">
            <w:pPr>
              <w:rPr>
                <w:lang w:eastAsia="x-none"/>
              </w:rPr>
            </w:pPr>
          </w:p>
        </w:tc>
        <w:tc>
          <w:tcPr>
            <w:tcW w:w="7337" w:type="dxa"/>
          </w:tcPr>
          <w:p w14:paraId="5A1A4283" w14:textId="77777777" w:rsidR="0085739C" w:rsidRPr="007A0898" w:rsidRDefault="0085739C" w:rsidP="00171DEF">
            <w:pPr>
              <w:rPr>
                <w:lang w:eastAsia="x-none"/>
              </w:rPr>
            </w:pPr>
          </w:p>
        </w:tc>
      </w:tr>
      <w:tr w:rsidR="0085739C" w:rsidRPr="007A0898" w14:paraId="0C3F669B" w14:textId="77777777" w:rsidTr="006349A5">
        <w:tc>
          <w:tcPr>
            <w:tcW w:w="1951" w:type="dxa"/>
          </w:tcPr>
          <w:p w14:paraId="2A2A301D" w14:textId="77777777" w:rsidR="0085739C" w:rsidRPr="007A0898" w:rsidRDefault="0085739C" w:rsidP="00171DEF">
            <w:pPr>
              <w:rPr>
                <w:lang w:eastAsia="x-none"/>
              </w:rPr>
            </w:pPr>
          </w:p>
        </w:tc>
        <w:tc>
          <w:tcPr>
            <w:tcW w:w="7337" w:type="dxa"/>
          </w:tcPr>
          <w:p w14:paraId="2F849470" w14:textId="77777777" w:rsidR="0085739C" w:rsidRPr="007A0898" w:rsidRDefault="0085739C" w:rsidP="00171DEF">
            <w:pPr>
              <w:rPr>
                <w:lang w:eastAsia="x-none"/>
              </w:rPr>
            </w:pPr>
          </w:p>
        </w:tc>
      </w:tr>
    </w:tbl>
    <w:p w14:paraId="774FFA95" w14:textId="77777777" w:rsidR="0085739C" w:rsidRPr="007A0898" w:rsidRDefault="0085739C" w:rsidP="00171DEF">
      <w:pPr>
        <w:rPr>
          <w:lang w:eastAsia="x-none"/>
        </w:rPr>
      </w:pPr>
    </w:p>
    <w:p w14:paraId="524D21C3" w14:textId="77777777" w:rsidR="0085739C" w:rsidRPr="007A0898" w:rsidRDefault="0085739C" w:rsidP="00171DEF">
      <w:pPr>
        <w:rPr>
          <w:lang w:eastAsia="x-none"/>
        </w:rPr>
      </w:pPr>
    </w:p>
    <w:p w14:paraId="74150496" w14:textId="77777777" w:rsidR="0085739C" w:rsidRPr="007A0898" w:rsidRDefault="0085739C" w:rsidP="00171DEF">
      <w:pPr>
        <w:rPr>
          <w:lang w:eastAsia="x-none"/>
        </w:rPr>
      </w:pPr>
    </w:p>
    <w:p w14:paraId="655DEB05" w14:textId="77777777" w:rsidR="00171DEF" w:rsidRPr="007A0898" w:rsidRDefault="00171DEF" w:rsidP="00171DEF">
      <w:pPr>
        <w:rPr>
          <w:lang w:val="vi-VN" w:eastAsia="x-none"/>
        </w:rPr>
      </w:pPr>
    </w:p>
    <w:p w14:paraId="5F0E1AD2" w14:textId="77777777" w:rsidR="00171DEF" w:rsidRPr="007A0898" w:rsidRDefault="00171DEF" w:rsidP="00171DEF">
      <w:pPr>
        <w:rPr>
          <w:lang w:val="vi-VN" w:eastAsia="x-none"/>
        </w:rPr>
      </w:pPr>
    </w:p>
    <w:p w14:paraId="3B27DBBB" w14:textId="77777777" w:rsidR="00171DEF" w:rsidRPr="007A0898" w:rsidRDefault="00171DEF" w:rsidP="00171DEF">
      <w:pPr>
        <w:rPr>
          <w:lang w:val="vi-VN" w:eastAsia="x-none"/>
        </w:rPr>
      </w:pPr>
    </w:p>
    <w:p w14:paraId="03256EED" w14:textId="77777777" w:rsidR="0085739C" w:rsidRPr="007A0898" w:rsidRDefault="0085739C" w:rsidP="006A3320">
      <w:pPr>
        <w:jc w:val="center"/>
        <w:rPr>
          <w:b/>
          <w:bCs/>
          <w:sz w:val="26"/>
          <w:szCs w:val="26"/>
          <w:highlight w:val="yellow"/>
        </w:rPr>
      </w:pPr>
      <w:bookmarkStart w:id="5" w:name="_Toc38522014"/>
      <w:bookmarkEnd w:id="0"/>
      <w:bookmarkEnd w:id="1"/>
      <w:bookmarkEnd w:id="2"/>
      <w:bookmarkEnd w:id="3"/>
      <w:bookmarkEnd w:id="4"/>
      <w:r w:rsidRPr="007A0898">
        <w:br w:type="page"/>
      </w:r>
      <w:r w:rsidRPr="007A0898">
        <w:rPr>
          <w:b/>
          <w:bCs/>
          <w:sz w:val="26"/>
          <w:szCs w:val="26"/>
          <w:highlight w:val="yellow"/>
        </w:rPr>
        <w:lastRenderedPageBreak/>
        <w:t>DANH MỤC CÁC HÌNH</w:t>
      </w:r>
    </w:p>
    <w:p w14:paraId="4E1D3358" w14:textId="77777777" w:rsidR="004D14B8" w:rsidRPr="004C65BE" w:rsidRDefault="004D14B8" w:rsidP="004C65BE">
      <w:pPr>
        <w:spacing w:line="360" w:lineRule="auto"/>
        <w:jc w:val="center"/>
        <w:rPr>
          <w:sz w:val="26"/>
          <w:szCs w:val="26"/>
        </w:rPr>
      </w:pPr>
    </w:p>
    <w:p w14:paraId="5147881E" w14:textId="77777777" w:rsidR="00FD1CCC" w:rsidRPr="004C65BE" w:rsidRDefault="004D14B8" w:rsidP="004C65BE">
      <w:pPr>
        <w:pStyle w:val="TableofFigures"/>
        <w:tabs>
          <w:tab w:val="right" w:leader="dot" w:pos="9062"/>
        </w:tabs>
        <w:spacing w:line="360" w:lineRule="auto"/>
        <w:rPr>
          <w:rStyle w:val="Hyperlink"/>
          <w:noProof/>
          <w:sz w:val="26"/>
          <w:szCs w:val="26"/>
          <w:lang w:val="vi-VN"/>
        </w:rPr>
      </w:pPr>
      <w:r w:rsidRPr="004C65BE">
        <w:rPr>
          <w:sz w:val="26"/>
          <w:szCs w:val="26"/>
        </w:rPr>
        <w:fldChar w:fldCharType="begin"/>
      </w:r>
      <w:r w:rsidRPr="004C65BE">
        <w:rPr>
          <w:sz w:val="26"/>
          <w:szCs w:val="26"/>
        </w:rPr>
        <w:instrText xml:space="preserve"> TOC \h \z \c "Hình" </w:instrText>
      </w:r>
      <w:r w:rsidRPr="004C65BE">
        <w:rPr>
          <w:sz w:val="26"/>
          <w:szCs w:val="26"/>
        </w:rPr>
        <w:fldChar w:fldCharType="separate"/>
      </w:r>
      <w:hyperlink w:anchor="_Toc228524112" w:history="1">
        <w:r w:rsidR="00FD1CCC" w:rsidRPr="004C65BE">
          <w:rPr>
            <w:rStyle w:val="Hyperlink"/>
            <w:i/>
            <w:iCs/>
            <w:noProof/>
            <w:sz w:val="26"/>
            <w:szCs w:val="26"/>
          </w:rPr>
          <w:t>Hình 1. Tỉ lệ hút thuốc lá ở người trưởng thành tại Việt Nam theo GATS 2010, GATS 2015, PGATS 2020</w:t>
        </w:r>
        <w:r w:rsidR="00FD1CCC" w:rsidRPr="004C65BE">
          <w:rPr>
            <w:rStyle w:val="Hyperlink"/>
            <w:i/>
            <w:iCs/>
            <w:noProof/>
            <w:sz w:val="26"/>
            <w:szCs w:val="26"/>
            <w:lang w:val="vi-VN"/>
          </w:rPr>
          <w:t>,</w:t>
        </w:r>
        <w:r w:rsidR="00FD1CCC" w:rsidRPr="004C65BE">
          <w:rPr>
            <w:rStyle w:val="Hyperlink"/>
            <w:i/>
            <w:iCs/>
            <w:noProof/>
            <w:sz w:val="26"/>
            <w:szCs w:val="26"/>
          </w:rPr>
          <w:t xml:space="preserve"> PGATS </w:t>
        </w:r>
        <w:r w:rsidR="00FD1CCC" w:rsidRPr="004C65BE">
          <w:rPr>
            <w:rStyle w:val="Hyperlink"/>
            <w:i/>
            <w:iCs/>
            <w:noProof/>
            <w:sz w:val="26"/>
            <w:szCs w:val="26"/>
            <w:lang w:val="vi-VN"/>
          </w:rPr>
          <w:t>2022-</w:t>
        </w:r>
        <w:r w:rsidR="00FD1CCC" w:rsidRPr="004C65BE">
          <w:rPr>
            <w:rStyle w:val="Hyperlink"/>
            <w:i/>
            <w:iCs/>
            <w:noProof/>
            <w:sz w:val="26"/>
            <w:szCs w:val="26"/>
          </w:rPr>
          <w:t>2023</w:t>
        </w:r>
        <w:r w:rsidR="00FD1CCC" w:rsidRPr="004C65BE">
          <w:rPr>
            <w:rStyle w:val="Hyperlink"/>
            <w:i/>
            <w:iCs/>
            <w:noProof/>
            <w:sz w:val="26"/>
            <w:szCs w:val="26"/>
            <w:lang w:val="vi-VN"/>
          </w:rPr>
          <w:t xml:space="preserve"> và PGATS 2024</w:t>
        </w:r>
        <w:r w:rsidR="00FD1CCC" w:rsidRPr="004C65BE">
          <w:rPr>
            <w:noProof/>
            <w:webHidden/>
            <w:sz w:val="26"/>
            <w:szCs w:val="26"/>
          </w:rPr>
          <w:tab/>
        </w:r>
        <w:r w:rsidR="00FD1CCC" w:rsidRPr="004C65BE">
          <w:rPr>
            <w:noProof/>
            <w:webHidden/>
            <w:sz w:val="26"/>
            <w:szCs w:val="26"/>
          </w:rPr>
          <w:fldChar w:fldCharType="begin"/>
        </w:r>
        <w:r w:rsidR="00FD1CCC" w:rsidRPr="004C65BE">
          <w:rPr>
            <w:noProof/>
            <w:webHidden/>
            <w:sz w:val="26"/>
            <w:szCs w:val="26"/>
          </w:rPr>
          <w:instrText xml:space="preserve"> PAGEREF _Toc228524112 \h </w:instrText>
        </w:r>
        <w:r w:rsidR="00FD1CCC" w:rsidRPr="004C65BE">
          <w:rPr>
            <w:noProof/>
            <w:webHidden/>
            <w:sz w:val="26"/>
            <w:szCs w:val="26"/>
          </w:rPr>
        </w:r>
        <w:r w:rsidR="00FD1CCC" w:rsidRPr="004C65BE">
          <w:rPr>
            <w:noProof/>
            <w:webHidden/>
            <w:sz w:val="26"/>
            <w:szCs w:val="26"/>
          </w:rPr>
          <w:fldChar w:fldCharType="separate"/>
        </w:r>
        <w:r w:rsidR="00FD1CCC" w:rsidRPr="004C65BE">
          <w:rPr>
            <w:noProof/>
            <w:webHidden/>
            <w:sz w:val="26"/>
            <w:szCs w:val="26"/>
          </w:rPr>
          <w:t>4</w:t>
        </w:r>
        <w:r w:rsidR="00FD1CCC" w:rsidRPr="004C65BE">
          <w:rPr>
            <w:noProof/>
            <w:webHidden/>
            <w:sz w:val="26"/>
            <w:szCs w:val="26"/>
          </w:rPr>
          <w:fldChar w:fldCharType="end"/>
        </w:r>
      </w:hyperlink>
    </w:p>
    <w:p w14:paraId="403DCCE0" w14:textId="77777777" w:rsidR="004C65BE" w:rsidRPr="004C65BE" w:rsidRDefault="004C65BE" w:rsidP="004C65BE">
      <w:pPr>
        <w:pStyle w:val="Caption"/>
        <w:spacing w:line="360" w:lineRule="auto"/>
        <w:jc w:val="both"/>
        <w:rPr>
          <w:i/>
          <w:iCs/>
          <w:szCs w:val="26"/>
          <w:lang w:val="vi-VN"/>
        </w:rPr>
      </w:pPr>
      <w:r w:rsidRPr="004C65BE">
        <w:rPr>
          <w:i/>
          <w:iCs/>
          <w:szCs w:val="26"/>
        </w:rPr>
        <w:t>Hình 2. Tỉ lệ hút thuốc lá thụ động ở người trưởng thành tại Việt Nam theo GATS 2010, GATS 2015, PGATS 2020 và PGATS 2024</w:t>
      </w:r>
      <w:r w:rsidRPr="004C65BE">
        <w:rPr>
          <w:i/>
          <w:iCs/>
          <w:szCs w:val="26"/>
          <w:lang w:val="vi-VN"/>
        </w:rPr>
        <w:t>…………………………………………. 9</w:t>
      </w:r>
    </w:p>
    <w:p w14:paraId="1DE98F62" w14:textId="77777777" w:rsidR="004C65BE" w:rsidRPr="004C65BE" w:rsidRDefault="004C65BE" w:rsidP="004C65BE">
      <w:pPr>
        <w:spacing w:line="360" w:lineRule="auto"/>
        <w:rPr>
          <w:sz w:val="26"/>
          <w:szCs w:val="26"/>
          <w:lang w:val="vi-VN"/>
        </w:rPr>
      </w:pPr>
    </w:p>
    <w:p w14:paraId="242E6C8F" w14:textId="77777777" w:rsidR="0085739C" w:rsidRPr="007A0898" w:rsidRDefault="004D14B8" w:rsidP="004C65BE">
      <w:pPr>
        <w:spacing w:line="360" w:lineRule="auto"/>
        <w:jc w:val="center"/>
        <w:rPr>
          <w:b/>
          <w:bCs/>
          <w:sz w:val="26"/>
          <w:szCs w:val="26"/>
          <w:highlight w:val="yellow"/>
        </w:rPr>
      </w:pPr>
      <w:r w:rsidRPr="004C65BE">
        <w:rPr>
          <w:sz w:val="26"/>
          <w:szCs w:val="26"/>
        </w:rPr>
        <w:fldChar w:fldCharType="end"/>
      </w:r>
      <w:r w:rsidR="0085739C" w:rsidRPr="007A0898">
        <w:br w:type="page"/>
      </w:r>
      <w:r w:rsidR="0085739C" w:rsidRPr="007A0898">
        <w:rPr>
          <w:b/>
          <w:bCs/>
          <w:sz w:val="26"/>
          <w:szCs w:val="26"/>
          <w:highlight w:val="yellow"/>
        </w:rPr>
        <w:lastRenderedPageBreak/>
        <w:t>DANH MỤC CÁC BẢNG</w:t>
      </w:r>
    </w:p>
    <w:p w14:paraId="24076824" w14:textId="77777777" w:rsidR="00973B22" w:rsidRPr="004C65BE" w:rsidRDefault="004D14B8" w:rsidP="004C65BE">
      <w:pPr>
        <w:pStyle w:val="TableofFigures"/>
        <w:tabs>
          <w:tab w:val="right" w:leader="dot" w:pos="9062"/>
        </w:tabs>
        <w:spacing w:line="360" w:lineRule="auto"/>
        <w:rPr>
          <w:noProof/>
          <w:kern w:val="2"/>
          <w:sz w:val="26"/>
          <w:szCs w:val="26"/>
          <w:lang w:val="vi-VN" w:eastAsia="vi-VN"/>
        </w:rPr>
      </w:pPr>
      <w:r w:rsidRPr="004C65BE">
        <w:rPr>
          <w:b/>
          <w:bCs/>
          <w:sz w:val="26"/>
          <w:szCs w:val="26"/>
          <w:highlight w:val="yellow"/>
        </w:rPr>
        <w:fldChar w:fldCharType="begin"/>
      </w:r>
      <w:r w:rsidRPr="004C65BE">
        <w:rPr>
          <w:b/>
          <w:bCs/>
          <w:sz w:val="26"/>
          <w:szCs w:val="26"/>
          <w:highlight w:val="yellow"/>
        </w:rPr>
        <w:instrText xml:space="preserve"> TOC \h \z \c "Bảng" </w:instrText>
      </w:r>
      <w:r w:rsidRPr="004C65BE">
        <w:rPr>
          <w:b/>
          <w:bCs/>
          <w:sz w:val="26"/>
          <w:szCs w:val="26"/>
          <w:highlight w:val="yellow"/>
        </w:rPr>
        <w:fldChar w:fldCharType="separate"/>
      </w:r>
    </w:p>
    <w:p w14:paraId="4B32FDC7" w14:textId="77777777" w:rsidR="00973B22" w:rsidRPr="004C65BE" w:rsidRDefault="00093E71" w:rsidP="004C65BE">
      <w:pPr>
        <w:pStyle w:val="TableofFigures"/>
        <w:tabs>
          <w:tab w:val="right" w:leader="dot" w:pos="9062"/>
        </w:tabs>
        <w:spacing w:line="360" w:lineRule="auto"/>
        <w:rPr>
          <w:noProof/>
          <w:kern w:val="2"/>
          <w:sz w:val="26"/>
          <w:szCs w:val="26"/>
          <w:lang w:val="vi-VN" w:eastAsia="vi-VN"/>
        </w:rPr>
      </w:pPr>
      <w:hyperlink w:anchor="_Toc172473930" w:history="1">
        <w:r w:rsidR="00973B22" w:rsidRPr="004C65BE">
          <w:rPr>
            <w:rStyle w:val="Hyperlink"/>
            <w:noProof/>
            <w:sz w:val="26"/>
            <w:szCs w:val="26"/>
          </w:rPr>
          <w:t xml:space="preserve">Bảng </w:t>
        </w:r>
        <w:r w:rsidR="004C65BE" w:rsidRPr="004C65BE">
          <w:rPr>
            <w:rStyle w:val="Hyperlink"/>
            <w:noProof/>
            <w:sz w:val="26"/>
            <w:szCs w:val="26"/>
            <w:lang w:val="vi-VN"/>
          </w:rPr>
          <w:t>1</w:t>
        </w:r>
        <w:r w:rsidR="00973B22" w:rsidRPr="004C65BE">
          <w:rPr>
            <w:rStyle w:val="Hyperlink"/>
            <w:noProof/>
            <w:sz w:val="26"/>
            <w:szCs w:val="26"/>
          </w:rPr>
          <w:t>. Thiết kế nghiên cứu theo mục tiêu</w:t>
        </w:r>
        <w:r w:rsidR="00973B22" w:rsidRPr="004C65BE">
          <w:rPr>
            <w:noProof/>
            <w:webHidden/>
            <w:sz w:val="26"/>
            <w:szCs w:val="26"/>
          </w:rPr>
          <w:tab/>
        </w:r>
        <w:r w:rsidR="00973B22" w:rsidRPr="004C65BE">
          <w:rPr>
            <w:noProof/>
            <w:webHidden/>
            <w:sz w:val="26"/>
            <w:szCs w:val="26"/>
          </w:rPr>
          <w:fldChar w:fldCharType="begin"/>
        </w:r>
        <w:r w:rsidR="00973B22" w:rsidRPr="004C65BE">
          <w:rPr>
            <w:noProof/>
            <w:webHidden/>
            <w:sz w:val="26"/>
            <w:szCs w:val="26"/>
          </w:rPr>
          <w:instrText xml:space="preserve"> PAGEREF _Toc172473930 \h </w:instrText>
        </w:r>
        <w:r w:rsidR="00973B22" w:rsidRPr="004C65BE">
          <w:rPr>
            <w:noProof/>
            <w:webHidden/>
            <w:sz w:val="26"/>
            <w:szCs w:val="26"/>
          </w:rPr>
        </w:r>
        <w:r w:rsidR="00973B22" w:rsidRPr="004C65BE">
          <w:rPr>
            <w:noProof/>
            <w:webHidden/>
            <w:sz w:val="26"/>
            <w:szCs w:val="26"/>
          </w:rPr>
          <w:fldChar w:fldCharType="separate"/>
        </w:r>
        <w:r w:rsidR="00C56EBF" w:rsidRPr="004C65BE">
          <w:rPr>
            <w:noProof/>
            <w:webHidden/>
            <w:sz w:val="26"/>
            <w:szCs w:val="26"/>
          </w:rPr>
          <w:t>1</w:t>
        </w:r>
        <w:r w:rsidR="004C65BE" w:rsidRPr="004C65BE">
          <w:rPr>
            <w:noProof/>
            <w:webHidden/>
            <w:sz w:val="26"/>
            <w:szCs w:val="26"/>
            <w:lang w:val="vi-VN"/>
          </w:rPr>
          <w:t>8</w:t>
        </w:r>
        <w:r w:rsidR="00973B22" w:rsidRPr="004C65BE">
          <w:rPr>
            <w:noProof/>
            <w:webHidden/>
            <w:sz w:val="26"/>
            <w:szCs w:val="26"/>
          </w:rPr>
          <w:fldChar w:fldCharType="end"/>
        </w:r>
      </w:hyperlink>
    </w:p>
    <w:p w14:paraId="7E3E86D1" w14:textId="77777777" w:rsidR="00973B22" w:rsidRPr="004C65BE" w:rsidRDefault="00093E71" w:rsidP="004C65BE">
      <w:pPr>
        <w:pStyle w:val="TableofFigures"/>
        <w:tabs>
          <w:tab w:val="right" w:leader="dot" w:pos="9062"/>
        </w:tabs>
        <w:spacing w:line="360" w:lineRule="auto"/>
        <w:rPr>
          <w:noProof/>
          <w:kern w:val="2"/>
          <w:sz w:val="26"/>
          <w:szCs w:val="26"/>
          <w:lang w:val="vi-VN" w:eastAsia="vi-VN"/>
        </w:rPr>
      </w:pPr>
      <w:hyperlink w:anchor="_Toc172473931" w:history="1">
        <w:r w:rsidR="00973B22" w:rsidRPr="004C65BE">
          <w:rPr>
            <w:rStyle w:val="Hyperlink"/>
            <w:noProof/>
            <w:sz w:val="26"/>
            <w:szCs w:val="26"/>
          </w:rPr>
          <w:t xml:space="preserve">Bảng </w:t>
        </w:r>
        <w:r w:rsidR="004C65BE" w:rsidRPr="004C65BE">
          <w:rPr>
            <w:rStyle w:val="Hyperlink"/>
            <w:noProof/>
            <w:sz w:val="26"/>
            <w:szCs w:val="26"/>
            <w:lang w:val="vi-VN"/>
          </w:rPr>
          <w:t>2</w:t>
        </w:r>
        <w:r w:rsidR="00973B22" w:rsidRPr="004C65BE">
          <w:rPr>
            <w:rStyle w:val="Hyperlink"/>
            <w:noProof/>
            <w:sz w:val="26"/>
            <w:szCs w:val="26"/>
          </w:rPr>
          <w:t xml:space="preserve">. </w:t>
        </w:r>
        <w:r w:rsidR="004C65BE" w:rsidRPr="004C65BE">
          <w:rPr>
            <w:rStyle w:val="Hyperlink"/>
            <w:noProof/>
            <w:sz w:val="26"/>
            <w:szCs w:val="26"/>
          </w:rPr>
          <w:t>Cỡ</w:t>
        </w:r>
        <w:r w:rsidR="00973B22" w:rsidRPr="004C65BE">
          <w:rPr>
            <w:rStyle w:val="Hyperlink"/>
            <w:noProof/>
            <w:sz w:val="26"/>
            <w:szCs w:val="26"/>
          </w:rPr>
          <w:t xml:space="preserve"> mẫu</w:t>
        </w:r>
        <w:r w:rsidR="004C65BE" w:rsidRPr="004C65BE">
          <w:rPr>
            <w:rStyle w:val="Hyperlink"/>
            <w:noProof/>
            <w:sz w:val="26"/>
            <w:szCs w:val="26"/>
            <w:lang w:val="vi-VN"/>
          </w:rPr>
          <w:t xml:space="preserve"> dự kiến cho PGATS 2026 tại từng tỉnh, thành phố</w:t>
        </w:r>
        <w:r w:rsidR="00973B22" w:rsidRPr="004C65BE">
          <w:rPr>
            <w:rStyle w:val="Hyperlink"/>
            <w:noProof/>
            <w:sz w:val="26"/>
            <w:szCs w:val="26"/>
          </w:rPr>
          <w:t xml:space="preserve"> điều tra hộ gia đình</w:t>
        </w:r>
        <w:r w:rsidR="004C65BE" w:rsidRPr="004C65BE">
          <w:rPr>
            <w:noProof/>
            <w:webHidden/>
            <w:sz w:val="26"/>
            <w:szCs w:val="26"/>
            <w:lang w:val="vi-VN"/>
          </w:rPr>
          <w:t>….</w:t>
        </w:r>
        <w:r w:rsidR="004C65BE">
          <w:rPr>
            <w:noProof/>
            <w:webHidden/>
            <w:sz w:val="26"/>
            <w:szCs w:val="26"/>
            <w:lang w:val="vi-VN"/>
          </w:rPr>
          <w:t>........................................................................................................................</w:t>
        </w:r>
        <w:r w:rsidR="004C65BE" w:rsidRPr="004C65BE">
          <w:rPr>
            <w:noProof/>
            <w:webHidden/>
            <w:sz w:val="26"/>
            <w:szCs w:val="26"/>
            <w:lang w:val="vi-VN"/>
          </w:rPr>
          <w:t>.. 20</w:t>
        </w:r>
      </w:hyperlink>
    </w:p>
    <w:p w14:paraId="3FC703BA" w14:textId="77777777" w:rsidR="00973B22" w:rsidRPr="004C65BE" w:rsidRDefault="00093E71" w:rsidP="004C65BE">
      <w:pPr>
        <w:pStyle w:val="TableofFigures"/>
        <w:tabs>
          <w:tab w:val="right" w:leader="dot" w:pos="9062"/>
        </w:tabs>
        <w:spacing w:line="360" w:lineRule="auto"/>
        <w:rPr>
          <w:noProof/>
          <w:kern w:val="2"/>
          <w:sz w:val="26"/>
          <w:szCs w:val="26"/>
          <w:lang w:val="vi-VN" w:eastAsia="vi-VN"/>
        </w:rPr>
      </w:pPr>
      <w:hyperlink w:anchor="_Toc172473932" w:history="1">
        <w:r w:rsidR="00973B22" w:rsidRPr="004C65BE">
          <w:rPr>
            <w:rStyle w:val="Hyperlink"/>
            <w:noProof/>
            <w:sz w:val="26"/>
            <w:szCs w:val="26"/>
          </w:rPr>
          <w:t xml:space="preserve">Bảng </w:t>
        </w:r>
        <w:r w:rsidR="004C65BE" w:rsidRPr="004C65BE">
          <w:rPr>
            <w:rStyle w:val="Hyperlink"/>
            <w:noProof/>
            <w:sz w:val="26"/>
            <w:szCs w:val="26"/>
            <w:lang w:val="vi-VN"/>
          </w:rPr>
          <w:t>3</w:t>
        </w:r>
        <w:r w:rsidR="00973B22" w:rsidRPr="004C65BE">
          <w:rPr>
            <w:rStyle w:val="Hyperlink"/>
            <w:noProof/>
            <w:sz w:val="26"/>
            <w:szCs w:val="26"/>
          </w:rPr>
          <w:t>. Phương pháp KISH lựa chọn người phỏng vấn</w:t>
        </w:r>
        <w:r w:rsidR="00973B22" w:rsidRPr="004C65BE">
          <w:rPr>
            <w:noProof/>
            <w:webHidden/>
            <w:sz w:val="26"/>
            <w:szCs w:val="26"/>
          </w:rPr>
          <w:tab/>
        </w:r>
        <w:r w:rsidR="00973B22" w:rsidRPr="004C65BE">
          <w:rPr>
            <w:noProof/>
            <w:webHidden/>
            <w:sz w:val="26"/>
            <w:szCs w:val="26"/>
          </w:rPr>
          <w:fldChar w:fldCharType="begin"/>
        </w:r>
        <w:r w:rsidR="00973B22" w:rsidRPr="004C65BE">
          <w:rPr>
            <w:noProof/>
            <w:webHidden/>
            <w:sz w:val="26"/>
            <w:szCs w:val="26"/>
          </w:rPr>
          <w:instrText xml:space="preserve"> PAGEREF _Toc172473932 \h </w:instrText>
        </w:r>
        <w:r w:rsidR="00973B22" w:rsidRPr="004C65BE">
          <w:rPr>
            <w:noProof/>
            <w:webHidden/>
            <w:sz w:val="26"/>
            <w:szCs w:val="26"/>
          </w:rPr>
        </w:r>
        <w:r w:rsidR="00973B22" w:rsidRPr="004C65BE">
          <w:rPr>
            <w:noProof/>
            <w:webHidden/>
            <w:sz w:val="26"/>
            <w:szCs w:val="26"/>
          </w:rPr>
          <w:fldChar w:fldCharType="separate"/>
        </w:r>
        <w:r w:rsidR="00C56EBF" w:rsidRPr="004C65BE">
          <w:rPr>
            <w:noProof/>
            <w:webHidden/>
            <w:sz w:val="26"/>
            <w:szCs w:val="26"/>
          </w:rPr>
          <w:t>20</w:t>
        </w:r>
        <w:r w:rsidR="00973B22" w:rsidRPr="004C65BE">
          <w:rPr>
            <w:noProof/>
            <w:webHidden/>
            <w:sz w:val="26"/>
            <w:szCs w:val="26"/>
          </w:rPr>
          <w:fldChar w:fldCharType="end"/>
        </w:r>
      </w:hyperlink>
    </w:p>
    <w:p w14:paraId="50E6BD87" w14:textId="77777777" w:rsidR="00973B22" w:rsidRPr="004C65BE" w:rsidRDefault="00093E71" w:rsidP="004C65BE">
      <w:pPr>
        <w:pStyle w:val="TableofFigures"/>
        <w:tabs>
          <w:tab w:val="right" w:leader="dot" w:pos="9062"/>
        </w:tabs>
        <w:spacing w:line="360" w:lineRule="auto"/>
        <w:rPr>
          <w:noProof/>
          <w:kern w:val="2"/>
          <w:sz w:val="26"/>
          <w:szCs w:val="26"/>
          <w:lang w:val="vi-VN" w:eastAsia="vi-VN"/>
        </w:rPr>
      </w:pPr>
      <w:hyperlink w:anchor="_Toc172473933" w:history="1">
        <w:r w:rsidR="00973B22" w:rsidRPr="004C65BE">
          <w:rPr>
            <w:rStyle w:val="Hyperlink"/>
            <w:noProof/>
            <w:sz w:val="26"/>
            <w:szCs w:val="26"/>
          </w:rPr>
          <w:t xml:space="preserve">Bảng </w:t>
        </w:r>
        <w:r w:rsidR="004C65BE" w:rsidRPr="004C65BE">
          <w:rPr>
            <w:rStyle w:val="Hyperlink"/>
            <w:noProof/>
            <w:sz w:val="26"/>
            <w:szCs w:val="26"/>
            <w:lang w:val="vi-VN"/>
          </w:rPr>
          <w:t>4</w:t>
        </w:r>
        <w:r w:rsidR="00973B22" w:rsidRPr="004C65BE">
          <w:rPr>
            <w:rStyle w:val="Hyperlink"/>
            <w:noProof/>
            <w:sz w:val="26"/>
            <w:szCs w:val="26"/>
          </w:rPr>
          <w:t>. Đối tượng tham gia phiếu tự điền</w:t>
        </w:r>
        <w:r w:rsidR="00973B22" w:rsidRPr="004C65BE">
          <w:rPr>
            <w:noProof/>
            <w:webHidden/>
            <w:sz w:val="26"/>
            <w:szCs w:val="26"/>
          </w:rPr>
          <w:tab/>
        </w:r>
        <w:r w:rsidR="00973B22" w:rsidRPr="004C65BE">
          <w:rPr>
            <w:noProof/>
            <w:webHidden/>
            <w:sz w:val="26"/>
            <w:szCs w:val="26"/>
          </w:rPr>
          <w:fldChar w:fldCharType="begin"/>
        </w:r>
        <w:r w:rsidR="00973B22" w:rsidRPr="004C65BE">
          <w:rPr>
            <w:noProof/>
            <w:webHidden/>
            <w:sz w:val="26"/>
            <w:szCs w:val="26"/>
          </w:rPr>
          <w:instrText xml:space="preserve"> PAGEREF _Toc172473933 \h </w:instrText>
        </w:r>
        <w:r w:rsidR="00973B22" w:rsidRPr="004C65BE">
          <w:rPr>
            <w:noProof/>
            <w:webHidden/>
            <w:sz w:val="26"/>
            <w:szCs w:val="26"/>
          </w:rPr>
        </w:r>
        <w:r w:rsidR="00973B22" w:rsidRPr="004C65BE">
          <w:rPr>
            <w:noProof/>
            <w:webHidden/>
            <w:sz w:val="26"/>
            <w:szCs w:val="26"/>
          </w:rPr>
          <w:fldChar w:fldCharType="separate"/>
        </w:r>
        <w:r w:rsidR="00C56EBF" w:rsidRPr="004C65BE">
          <w:rPr>
            <w:noProof/>
            <w:webHidden/>
            <w:sz w:val="26"/>
            <w:szCs w:val="26"/>
          </w:rPr>
          <w:t>23</w:t>
        </w:r>
        <w:r w:rsidR="00973B22" w:rsidRPr="004C65BE">
          <w:rPr>
            <w:noProof/>
            <w:webHidden/>
            <w:sz w:val="26"/>
            <w:szCs w:val="26"/>
          </w:rPr>
          <w:fldChar w:fldCharType="end"/>
        </w:r>
      </w:hyperlink>
    </w:p>
    <w:p w14:paraId="3F01BE68" w14:textId="77777777" w:rsidR="00973B22" w:rsidRPr="004C65BE" w:rsidRDefault="00093E71" w:rsidP="004C65BE">
      <w:pPr>
        <w:pStyle w:val="TableofFigures"/>
        <w:tabs>
          <w:tab w:val="right" w:leader="dot" w:pos="9062"/>
        </w:tabs>
        <w:spacing w:line="360" w:lineRule="auto"/>
        <w:rPr>
          <w:noProof/>
          <w:kern w:val="2"/>
          <w:sz w:val="26"/>
          <w:szCs w:val="26"/>
          <w:lang w:val="vi-VN" w:eastAsia="vi-VN"/>
        </w:rPr>
      </w:pPr>
      <w:hyperlink w:anchor="_Toc172473934" w:history="1">
        <w:r w:rsidR="00973B22" w:rsidRPr="004C65BE">
          <w:rPr>
            <w:rStyle w:val="Hyperlink"/>
            <w:noProof/>
            <w:sz w:val="26"/>
            <w:szCs w:val="26"/>
          </w:rPr>
          <w:t xml:space="preserve">Bảng </w:t>
        </w:r>
        <w:r w:rsidR="004C65BE" w:rsidRPr="004C65BE">
          <w:rPr>
            <w:rStyle w:val="Hyperlink"/>
            <w:noProof/>
            <w:sz w:val="26"/>
            <w:szCs w:val="26"/>
            <w:lang w:val="vi-VN"/>
          </w:rPr>
          <w:t>5</w:t>
        </w:r>
        <w:r w:rsidR="00973B22" w:rsidRPr="004C65BE">
          <w:rPr>
            <w:rStyle w:val="Hyperlink"/>
            <w:noProof/>
            <w:sz w:val="26"/>
            <w:szCs w:val="26"/>
          </w:rPr>
          <w:t>. Các địa điểm làm việc và nơi công cộng tại tỉnh/thành phố… dự kiến sẽ được quan sát</w:t>
        </w:r>
        <w:r w:rsidR="00973B22" w:rsidRPr="004C65BE">
          <w:rPr>
            <w:noProof/>
            <w:webHidden/>
            <w:sz w:val="26"/>
            <w:szCs w:val="26"/>
          </w:rPr>
          <w:tab/>
        </w:r>
        <w:r w:rsidR="00973B22" w:rsidRPr="004C65BE">
          <w:rPr>
            <w:noProof/>
            <w:webHidden/>
            <w:sz w:val="26"/>
            <w:szCs w:val="26"/>
          </w:rPr>
          <w:fldChar w:fldCharType="begin"/>
        </w:r>
        <w:r w:rsidR="00973B22" w:rsidRPr="004C65BE">
          <w:rPr>
            <w:noProof/>
            <w:webHidden/>
            <w:sz w:val="26"/>
            <w:szCs w:val="26"/>
          </w:rPr>
          <w:instrText xml:space="preserve"> PAGEREF _Toc172473934 \h </w:instrText>
        </w:r>
        <w:r w:rsidR="00973B22" w:rsidRPr="004C65BE">
          <w:rPr>
            <w:noProof/>
            <w:webHidden/>
            <w:sz w:val="26"/>
            <w:szCs w:val="26"/>
          </w:rPr>
        </w:r>
        <w:r w:rsidR="00973B22" w:rsidRPr="004C65BE">
          <w:rPr>
            <w:noProof/>
            <w:webHidden/>
            <w:sz w:val="26"/>
            <w:szCs w:val="26"/>
          </w:rPr>
          <w:fldChar w:fldCharType="separate"/>
        </w:r>
        <w:r w:rsidR="00C56EBF" w:rsidRPr="004C65BE">
          <w:rPr>
            <w:noProof/>
            <w:webHidden/>
            <w:sz w:val="26"/>
            <w:szCs w:val="26"/>
          </w:rPr>
          <w:t>25</w:t>
        </w:r>
        <w:r w:rsidR="00973B22" w:rsidRPr="004C65BE">
          <w:rPr>
            <w:noProof/>
            <w:webHidden/>
            <w:sz w:val="26"/>
            <w:szCs w:val="26"/>
          </w:rPr>
          <w:fldChar w:fldCharType="end"/>
        </w:r>
      </w:hyperlink>
    </w:p>
    <w:p w14:paraId="40F277DE" w14:textId="77777777" w:rsidR="00973B22" w:rsidRPr="004C65BE" w:rsidRDefault="00093E71" w:rsidP="004C65BE">
      <w:pPr>
        <w:pStyle w:val="TableofFigures"/>
        <w:tabs>
          <w:tab w:val="right" w:leader="dot" w:pos="9062"/>
        </w:tabs>
        <w:spacing w:line="360" w:lineRule="auto"/>
        <w:rPr>
          <w:noProof/>
          <w:kern w:val="2"/>
          <w:sz w:val="26"/>
          <w:szCs w:val="26"/>
          <w:lang w:val="vi-VN" w:eastAsia="vi-VN"/>
        </w:rPr>
      </w:pPr>
      <w:hyperlink w:anchor="_Toc172473935" w:history="1">
        <w:r w:rsidR="00973B22" w:rsidRPr="004C65BE">
          <w:rPr>
            <w:rStyle w:val="Hyperlink"/>
            <w:noProof/>
            <w:sz w:val="26"/>
            <w:szCs w:val="26"/>
          </w:rPr>
          <w:t xml:space="preserve">Bảng </w:t>
        </w:r>
        <w:r w:rsidR="004C65BE" w:rsidRPr="004C65BE">
          <w:rPr>
            <w:rStyle w:val="Hyperlink"/>
            <w:noProof/>
            <w:sz w:val="26"/>
            <w:szCs w:val="26"/>
            <w:lang w:val="vi-VN"/>
          </w:rPr>
          <w:t>6</w:t>
        </w:r>
        <w:r w:rsidR="00973B22" w:rsidRPr="004C65BE">
          <w:rPr>
            <w:rStyle w:val="Hyperlink"/>
            <w:noProof/>
            <w:sz w:val="26"/>
            <w:szCs w:val="26"/>
          </w:rPr>
          <w:t xml:space="preserve">. Số lượng </w:t>
        </w:r>
        <w:r w:rsidR="004C65BE" w:rsidRPr="004C65BE">
          <w:rPr>
            <w:rStyle w:val="Hyperlink"/>
            <w:noProof/>
            <w:sz w:val="26"/>
            <w:szCs w:val="26"/>
          </w:rPr>
          <w:t>đại</w:t>
        </w:r>
        <w:r w:rsidR="004C65BE" w:rsidRPr="004C65BE">
          <w:rPr>
            <w:rStyle w:val="Hyperlink"/>
            <w:noProof/>
            <w:sz w:val="26"/>
            <w:szCs w:val="26"/>
            <w:lang w:val="vi-VN"/>
          </w:rPr>
          <w:t xml:space="preserve"> diện các </w:t>
        </w:r>
        <w:r w:rsidR="00973B22" w:rsidRPr="004C65BE">
          <w:rPr>
            <w:rStyle w:val="Hyperlink"/>
            <w:noProof/>
            <w:sz w:val="26"/>
            <w:szCs w:val="26"/>
          </w:rPr>
          <w:t xml:space="preserve">đơn vị </w:t>
        </w:r>
        <w:r w:rsidR="004C65BE" w:rsidRPr="004C65BE">
          <w:rPr>
            <w:rStyle w:val="Hyperlink"/>
            <w:noProof/>
            <w:sz w:val="26"/>
            <w:szCs w:val="26"/>
          </w:rPr>
          <w:t>dự</w:t>
        </w:r>
        <w:r w:rsidR="004C65BE" w:rsidRPr="004C65BE">
          <w:rPr>
            <w:rStyle w:val="Hyperlink"/>
            <w:noProof/>
            <w:sz w:val="26"/>
            <w:szCs w:val="26"/>
            <w:lang w:val="vi-VN"/>
          </w:rPr>
          <w:t xml:space="preserve"> kiến </w:t>
        </w:r>
        <w:r w:rsidR="00973B22" w:rsidRPr="004C65BE">
          <w:rPr>
            <w:rStyle w:val="Hyperlink"/>
            <w:noProof/>
            <w:sz w:val="26"/>
            <w:szCs w:val="26"/>
          </w:rPr>
          <w:t>được</w:t>
        </w:r>
        <w:r w:rsidR="004C65BE" w:rsidRPr="004C65BE">
          <w:rPr>
            <w:rStyle w:val="Hyperlink"/>
            <w:noProof/>
            <w:sz w:val="26"/>
            <w:szCs w:val="26"/>
            <w:lang w:val="vi-VN"/>
          </w:rPr>
          <w:t xml:space="preserve"> mời tham gia</w:t>
        </w:r>
        <w:r w:rsidR="00973B22" w:rsidRPr="004C65BE">
          <w:rPr>
            <w:rStyle w:val="Hyperlink"/>
            <w:noProof/>
            <w:sz w:val="26"/>
            <w:szCs w:val="26"/>
          </w:rPr>
          <w:t xml:space="preserve"> phỏng vấn sâu</w:t>
        </w:r>
        <w:r w:rsidR="00973B22" w:rsidRPr="004C65BE">
          <w:rPr>
            <w:noProof/>
            <w:webHidden/>
            <w:sz w:val="26"/>
            <w:szCs w:val="26"/>
          </w:rPr>
          <w:tab/>
        </w:r>
        <w:r w:rsidR="00973B22" w:rsidRPr="004C65BE">
          <w:rPr>
            <w:noProof/>
            <w:webHidden/>
            <w:sz w:val="26"/>
            <w:szCs w:val="26"/>
          </w:rPr>
          <w:fldChar w:fldCharType="begin"/>
        </w:r>
        <w:r w:rsidR="00973B22" w:rsidRPr="004C65BE">
          <w:rPr>
            <w:noProof/>
            <w:webHidden/>
            <w:sz w:val="26"/>
            <w:szCs w:val="26"/>
          </w:rPr>
          <w:instrText xml:space="preserve"> PAGEREF _Toc172473935 \h </w:instrText>
        </w:r>
        <w:r w:rsidR="00973B22" w:rsidRPr="004C65BE">
          <w:rPr>
            <w:noProof/>
            <w:webHidden/>
            <w:sz w:val="26"/>
            <w:szCs w:val="26"/>
          </w:rPr>
        </w:r>
        <w:r w:rsidR="00973B22" w:rsidRPr="004C65BE">
          <w:rPr>
            <w:noProof/>
            <w:webHidden/>
            <w:sz w:val="26"/>
            <w:szCs w:val="26"/>
          </w:rPr>
          <w:fldChar w:fldCharType="separate"/>
        </w:r>
        <w:r w:rsidR="00C56EBF" w:rsidRPr="004C65BE">
          <w:rPr>
            <w:noProof/>
            <w:webHidden/>
            <w:sz w:val="26"/>
            <w:szCs w:val="26"/>
          </w:rPr>
          <w:t>27</w:t>
        </w:r>
        <w:r w:rsidR="00973B22" w:rsidRPr="004C65BE">
          <w:rPr>
            <w:noProof/>
            <w:webHidden/>
            <w:sz w:val="26"/>
            <w:szCs w:val="26"/>
          </w:rPr>
          <w:fldChar w:fldCharType="end"/>
        </w:r>
      </w:hyperlink>
    </w:p>
    <w:p w14:paraId="30ED628E" w14:textId="77777777" w:rsidR="00973B22" w:rsidRPr="004C65BE" w:rsidRDefault="00093E71" w:rsidP="004C65BE">
      <w:pPr>
        <w:pStyle w:val="TableofFigures"/>
        <w:tabs>
          <w:tab w:val="right" w:leader="dot" w:pos="9062"/>
        </w:tabs>
        <w:spacing w:line="360" w:lineRule="auto"/>
        <w:rPr>
          <w:noProof/>
          <w:kern w:val="2"/>
          <w:sz w:val="26"/>
          <w:szCs w:val="26"/>
          <w:lang w:val="vi-VN" w:eastAsia="vi-VN"/>
        </w:rPr>
      </w:pPr>
      <w:hyperlink w:anchor="_Toc172473936" w:history="1">
        <w:r w:rsidR="00973B22" w:rsidRPr="004C65BE">
          <w:rPr>
            <w:rStyle w:val="Hyperlink"/>
            <w:noProof/>
            <w:sz w:val="26"/>
            <w:szCs w:val="26"/>
          </w:rPr>
          <w:t xml:space="preserve">Bảng </w:t>
        </w:r>
        <w:r w:rsidR="004C65BE" w:rsidRPr="004C65BE">
          <w:rPr>
            <w:rStyle w:val="Hyperlink"/>
            <w:noProof/>
            <w:sz w:val="26"/>
            <w:szCs w:val="26"/>
            <w:lang w:val="vi-VN"/>
          </w:rPr>
          <w:t>7</w:t>
        </w:r>
        <w:r w:rsidR="00973B22" w:rsidRPr="004C65BE">
          <w:rPr>
            <w:rStyle w:val="Hyperlink"/>
            <w:noProof/>
            <w:sz w:val="26"/>
            <w:szCs w:val="26"/>
          </w:rPr>
          <w:t xml:space="preserve">. Số lượng </w:t>
        </w:r>
        <w:r w:rsidR="004C65BE" w:rsidRPr="004C65BE">
          <w:rPr>
            <w:rStyle w:val="Hyperlink"/>
            <w:noProof/>
            <w:sz w:val="26"/>
            <w:szCs w:val="26"/>
          </w:rPr>
          <w:t>đại</w:t>
        </w:r>
        <w:r w:rsidR="004C65BE" w:rsidRPr="004C65BE">
          <w:rPr>
            <w:rStyle w:val="Hyperlink"/>
            <w:noProof/>
            <w:sz w:val="26"/>
            <w:szCs w:val="26"/>
            <w:lang w:val="vi-VN"/>
          </w:rPr>
          <w:t xml:space="preserve"> diện các </w:t>
        </w:r>
        <w:r w:rsidR="00973B22" w:rsidRPr="004C65BE">
          <w:rPr>
            <w:rStyle w:val="Hyperlink"/>
            <w:noProof/>
            <w:sz w:val="26"/>
            <w:szCs w:val="26"/>
          </w:rPr>
          <w:t>đơn vị</w:t>
        </w:r>
        <w:r w:rsidR="004C65BE" w:rsidRPr="004C65BE">
          <w:rPr>
            <w:rStyle w:val="Hyperlink"/>
            <w:noProof/>
            <w:sz w:val="26"/>
            <w:szCs w:val="26"/>
            <w:lang w:val="vi-VN"/>
          </w:rPr>
          <w:t xml:space="preserve"> mời tham gia</w:t>
        </w:r>
        <w:r w:rsidR="00973B22" w:rsidRPr="004C65BE">
          <w:rPr>
            <w:rStyle w:val="Hyperlink"/>
            <w:noProof/>
            <w:sz w:val="26"/>
            <w:szCs w:val="26"/>
          </w:rPr>
          <w:t xml:space="preserve"> thảo luận nhóm</w:t>
        </w:r>
        <w:r w:rsidR="00973B22" w:rsidRPr="004C65BE">
          <w:rPr>
            <w:noProof/>
            <w:webHidden/>
            <w:sz w:val="26"/>
            <w:szCs w:val="26"/>
          </w:rPr>
          <w:tab/>
        </w:r>
        <w:r w:rsidR="00973B22" w:rsidRPr="004C65BE">
          <w:rPr>
            <w:noProof/>
            <w:webHidden/>
            <w:sz w:val="26"/>
            <w:szCs w:val="26"/>
          </w:rPr>
          <w:fldChar w:fldCharType="begin"/>
        </w:r>
        <w:r w:rsidR="00973B22" w:rsidRPr="004C65BE">
          <w:rPr>
            <w:noProof/>
            <w:webHidden/>
            <w:sz w:val="26"/>
            <w:szCs w:val="26"/>
          </w:rPr>
          <w:instrText xml:space="preserve"> PAGEREF _Toc172473936 \h </w:instrText>
        </w:r>
        <w:r w:rsidR="00973B22" w:rsidRPr="004C65BE">
          <w:rPr>
            <w:noProof/>
            <w:webHidden/>
            <w:sz w:val="26"/>
            <w:szCs w:val="26"/>
          </w:rPr>
        </w:r>
        <w:r w:rsidR="00973B22" w:rsidRPr="004C65BE">
          <w:rPr>
            <w:noProof/>
            <w:webHidden/>
            <w:sz w:val="26"/>
            <w:szCs w:val="26"/>
          </w:rPr>
          <w:fldChar w:fldCharType="separate"/>
        </w:r>
        <w:r w:rsidR="00C56EBF" w:rsidRPr="004C65BE">
          <w:rPr>
            <w:noProof/>
            <w:webHidden/>
            <w:sz w:val="26"/>
            <w:szCs w:val="26"/>
          </w:rPr>
          <w:t>28</w:t>
        </w:r>
        <w:r w:rsidR="00973B22" w:rsidRPr="004C65BE">
          <w:rPr>
            <w:noProof/>
            <w:webHidden/>
            <w:sz w:val="26"/>
            <w:szCs w:val="26"/>
          </w:rPr>
          <w:fldChar w:fldCharType="end"/>
        </w:r>
      </w:hyperlink>
    </w:p>
    <w:p w14:paraId="1DEAB270" w14:textId="77777777" w:rsidR="00973B22" w:rsidRPr="004C65BE" w:rsidRDefault="00093E71" w:rsidP="004C65BE">
      <w:pPr>
        <w:pStyle w:val="TableofFigures"/>
        <w:tabs>
          <w:tab w:val="right" w:leader="dot" w:pos="9062"/>
        </w:tabs>
        <w:spacing w:line="360" w:lineRule="auto"/>
        <w:rPr>
          <w:noProof/>
          <w:kern w:val="2"/>
          <w:sz w:val="26"/>
          <w:szCs w:val="26"/>
          <w:lang w:val="vi-VN" w:eastAsia="vi-VN"/>
        </w:rPr>
      </w:pPr>
      <w:hyperlink w:anchor="_Toc172473937" w:history="1">
        <w:r w:rsidR="00973B22" w:rsidRPr="004C65BE">
          <w:rPr>
            <w:rStyle w:val="Hyperlink"/>
            <w:noProof/>
            <w:sz w:val="26"/>
            <w:szCs w:val="26"/>
          </w:rPr>
          <w:t xml:space="preserve">Bảng </w:t>
        </w:r>
        <w:r w:rsidR="004C65BE" w:rsidRPr="004C65BE">
          <w:rPr>
            <w:rStyle w:val="Hyperlink"/>
            <w:noProof/>
            <w:sz w:val="26"/>
            <w:szCs w:val="26"/>
            <w:lang w:val="vi-VN"/>
          </w:rPr>
          <w:t>8</w:t>
        </w:r>
        <w:r w:rsidR="00973B22" w:rsidRPr="004C65BE">
          <w:rPr>
            <w:rStyle w:val="Hyperlink"/>
            <w:noProof/>
            <w:sz w:val="26"/>
            <w:szCs w:val="26"/>
          </w:rPr>
          <w:t>. Kế hoạch nghiên cứu PGATS 202</w:t>
        </w:r>
        <w:r w:rsidR="004C65BE" w:rsidRPr="004C65BE">
          <w:rPr>
            <w:rStyle w:val="Hyperlink"/>
            <w:noProof/>
            <w:sz w:val="26"/>
            <w:szCs w:val="26"/>
            <w:lang w:val="vi-VN"/>
          </w:rPr>
          <w:t>6</w:t>
        </w:r>
        <w:r w:rsidR="00973B22" w:rsidRPr="004C65BE">
          <w:rPr>
            <w:rStyle w:val="Hyperlink"/>
            <w:noProof/>
            <w:sz w:val="26"/>
            <w:szCs w:val="26"/>
          </w:rPr>
          <w:t xml:space="preserve"> tại tỉnh/thành phố…</w:t>
        </w:r>
        <w:r w:rsidR="00973B22" w:rsidRPr="004C65BE">
          <w:rPr>
            <w:noProof/>
            <w:webHidden/>
            <w:sz w:val="26"/>
            <w:szCs w:val="26"/>
          </w:rPr>
          <w:tab/>
        </w:r>
        <w:r w:rsidR="00973B22" w:rsidRPr="004C65BE">
          <w:rPr>
            <w:noProof/>
            <w:webHidden/>
            <w:sz w:val="26"/>
            <w:szCs w:val="26"/>
          </w:rPr>
          <w:fldChar w:fldCharType="begin"/>
        </w:r>
        <w:r w:rsidR="00973B22" w:rsidRPr="004C65BE">
          <w:rPr>
            <w:noProof/>
            <w:webHidden/>
            <w:sz w:val="26"/>
            <w:szCs w:val="26"/>
          </w:rPr>
          <w:instrText xml:space="preserve"> PAGEREF _Toc172473937 \h </w:instrText>
        </w:r>
        <w:r w:rsidR="00973B22" w:rsidRPr="004C65BE">
          <w:rPr>
            <w:noProof/>
            <w:webHidden/>
            <w:sz w:val="26"/>
            <w:szCs w:val="26"/>
          </w:rPr>
        </w:r>
        <w:r w:rsidR="00973B22" w:rsidRPr="004C65BE">
          <w:rPr>
            <w:noProof/>
            <w:webHidden/>
            <w:sz w:val="26"/>
            <w:szCs w:val="26"/>
          </w:rPr>
          <w:fldChar w:fldCharType="separate"/>
        </w:r>
        <w:r w:rsidR="00C56EBF" w:rsidRPr="004C65BE">
          <w:rPr>
            <w:noProof/>
            <w:webHidden/>
            <w:sz w:val="26"/>
            <w:szCs w:val="26"/>
          </w:rPr>
          <w:t>31</w:t>
        </w:r>
        <w:r w:rsidR="00973B22" w:rsidRPr="004C65BE">
          <w:rPr>
            <w:noProof/>
            <w:webHidden/>
            <w:sz w:val="26"/>
            <w:szCs w:val="26"/>
          </w:rPr>
          <w:fldChar w:fldCharType="end"/>
        </w:r>
      </w:hyperlink>
    </w:p>
    <w:p w14:paraId="4FCC25CA" w14:textId="77777777" w:rsidR="004D14B8" w:rsidRPr="004C65BE" w:rsidRDefault="004D14B8" w:rsidP="004C65BE">
      <w:pPr>
        <w:spacing w:line="360" w:lineRule="auto"/>
        <w:rPr>
          <w:b/>
          <w:bCs/>
          <w:sz w:val="26"/>
          <w:szCs w:val="26"/>
          <w:highlight w:val="yellow"/>
        </w:rPr>
        <w:sectPr w:rsidR="004D14B8" w:rsidRPr="004C65BE" w:rsidSect="006A3320">
          <w:headerReference w:type="default" r:id="rId10"/>
          <w:footerReference w:type="default" r:id="rId11"/>
          <w:pgSz w:w="11907" w:h="16840" w:code="9"/>
          <w:pgMar w:top="1418" w:right="1134" w:bottom="1418" w:left="1701" w:header="567" w:footer="567" w:gutter="0"/>
          <w:pgNumType w:fmt="lowerRoman" w:start="1"/>
          <w:cols w:space="720"/>
          <w:docGrid w:linePitch="360"/>
        </w:sectPr>
      </w:pPr>
      <w:r w:rsidRPr="004C65BE">
        <w:rPr>
          <w:b/>
          <w:bCs/>
          <w:sz w:val="26"/>
          <w:szCs w:val="26"/>
          <w:highlight w:val="yellow"/>
        </w:rPr>
        <w:fldChar w:fldCharType="end"/>
      </w:r>
    </w:p>
    <w:p w14:paraId="65D28B93" w14:textId="77777777" w:rsidR="00291CA3" w:rsidRDefault="003F14C2" w:rsidP="00FE5FBA">
      <w:pPr>
        <w:pStyle w:val="Heading1"/>
        <w:tabs>
          <w:tab w:val="clear" w:pos="426"/>
          <w:tab w:val="left" w:pos="284"/>
        </w:tabs>
        <w:spacing w:beforeLines="0" w:before="120" w:afterLines="0" w:after="120"/>
        <w:ind w:left="360" w:hanging="360"/>
      </w:pPr>
      <w:bookmarkStart w:id="6" w:name="_Toc230003771"/>
      <w:r w:rsidRPr="007A0898">
        <w:rPr>
          <w:highlight w:val="yellow"/>
        </w:rPr>
        <w:lastRenderedPageBreak/>
        <w:t>ĐẶT VẤN ĐỀ</w:t>
      </w:r>
      <w:bookmarkEnd w:id="5"/>
      <w:bookmarkEnd w:id="6"/>
    </w:p>
    <w:p w14:paraId="59417465" w14:textId="77777777" w:rsidR="009B4779" w:rsidRPr="00F24CEB" w:rsidRDefault="00FE5FBA" w:rsidP="00FE5FBA">
      <w:pPr>
        <w:spacing w:line="360" w:lineRule="auto"/>
        <w:rPr>
          <w:i/>
          <w:sz w:val="26"/>
          <w:szCs w:val="26"/>
          <w:lang w:eastAsia="x-none"/>
        </w:rPr>
      </w:pPr>
      <w:r>
        <w:rPr>
          <w:i/>
          <w:sz w:val="26"/>
          <w:szCs w:val="26"/>
          <w:lang w:eastAsia="x-none"/>
        </w:rPr>
        <w:t>Hướng</w:t>
      </w:r>
      <w:r>
        <w:rPr>
          <w:i/>
          <w:sz w:val="26"/>
          <w:szCs w:val="26"/>
          <w:lang w:val="vi-VN" w:eastAsia="x-none"/>
        </w:rPr>
        <w:t xml:space="preserve"> dẫn: </w:t>
      </w:r>
      <w:r w:rsidR="009B4779" w:rsidRPr="00F24CEB">
        <w:rPr>
          <w:i/>
          <w:sz w:val="26"/>
          <w:szCs w:val="26"/>
          <w:lang w:eastAsia="x-none"/>
        </w:rPr>
        <w:t>Viết ngắn gọn</w:t>
      </w:r>
      <w:r>
        <w:rPr>
          <w:i/>
          <w:sz w:val="26"/>
          <w:szCs w:val="26"/>
          <w:lang w:val="vi-VN" w:eastAsia="x-none"/>
        </w:rPr>
        <w:t xml:space="preserve"> nội dung ĐẶT VẤN ĐỀ</w:t>
      </w:r>
      <w:r w:rsidR="009B4779" w:rsidRPr="00F24CEB">
        <w:rPr>
          <w:i/>
          <w:sz w:val="26"/>
          <w:szCs w:val="26"/>
          <w:lang w:eastAsia="x-none"/>
        </w:rPr>
        <w:t xml:space="preserve"> trong khoảng 1-2 trang, nêu lý do vì sao tiến hành nghiên cứu</w:t>
      </w:r>
      <w:r>
        <w:rPr>
          <w:i/>
          <w:sz w:val="26"/>
          <w:szCs w:val="26"/>
          <w:lang w:val="vi-VN" w:eastAsia="x-none"/>
        </w:rPr>
        <w:t xml:space="preserve"> PGATS 2026 tại tỉnh/TP</w:t>
      </w:r>
      <w:r w:rsidR="009B4779" w:rsidRPr="00F24CEB">
        <w:rPr>
          <w:i/>
          <w:sz w:val="26"/>
          <w:szCs w:val="26"/>
          <w:lang w:eastAsia="x-none"/>
        </w:rPr>
        <w:t>, bao gồm các thông tin sau:</w:t>
      </w:r>
    </w:p>
    <w:p w14:paraId="3F1B3968" w14:textId="77777777" w:rsidR="009B4779" w:rsidRPr="00F24CEB" w:rsidRDefault="009B4779" w:rsidP="00FE5FBA">
      <w:pPr>
        <w:spacing w:line="360" w:lineRule="auto"/>
        <w:rPr>
          <w:i/>
          <w:sz w:val="26"/>
          <w:szCs w:val="26"/>
          <w:lang w:eastAsia="x-none"/>
        </w:rPr>
      </w:pPr>
      <w:r w:rsidRPr="00F24CEB">
        <w:rPr>
          <w:i/>
          <w:sz w:val="26"/>
          <w:szCs w:val="26"/>
          <w:lang w:eastAsia="x-none"/>
        </w:rPr>
        <w:t>- Giới thiệu chung về vấn đề nghiên cứu</w:t>
      </w:r>
    </w:p>
    <w:p w14:paraId="12762825" w14:textId="77777777" w:rsidR="009B4779" w:rsidRPr="00F24CEB" w:rsidRDefault="009B4779" w:rsidP="00FE5FBA">
      <w:pPr>
        <w:spacing w:line="360" w:lineRule="auto"/>
        <w:rPr>
          <w:i/>
          <w:sz w:val="26"/>
          <w:szCs w:val="26"/>
          <w:lang w:eastAsia="x-none"/>
        </w:rPr>
      </w:pPr>
      <w:r w:rsidRPr="00F24CEB">
        <w:rPr>
          <w:i/>
          <w:sz w:val="26"/>
          <w:szCs w:val="26"/>
          <w:lang w:eastAsia="x-none"/>
        </w:rPr>
        <w:t>- Thực trạng, nguyên nhân, hậu quả của vấn đề</w:t>
      </w:r>
    </w:p>
    <w:p w14:paraId="59EED35B" w14:textId="77777777" w:rsidR="00FE5FBA" w:rsidRDefault="009B4779" w:rsidP="00FE5FBA">
      <w:pPr>
        <w:spacing w:line="360" w:lineRule="auto"/>
        <w:rPr>
          <w:i/>
          <w:sz w:val="26"/>
          <w:szCs w:val="26"/>
          <w:lang w:val="vi-VN" w:eastAsia="x-none"/>
        </w:rPr>
      </w:pPr>
      <w:r w:rsidRPr="00F24CEB">
        <w:rPr>
          <w:i/>
          <w:sz w:val="26"/>
          <w:szCs w:val="26"/>
          <w:lang w:eastAsia="x-none"/>
        </w:rPr>
        <w:t>- Câu hỏi của nghiên cứu hoặc nghiên cứu này nhằm giải quyết vấn đề gì?</w:t>
      </w:r>
    </w:p>
    <w:p w14:paraId="3A2F2193" w14:textId="77777777" w:rsidR="009B4779" w:rsidRPr="00FE5FBA" w:rsidRDefault="00FE5FBA" w:rsidP="00FE5FBA">
      <w:pPr>
        <w:spacing w:line="360" w:lineRule="auto"/>
        <w:rPr>
          <w:i/>
          <w:sz w:val="26"/>
          <w:szCs w:val="26"/>
          <w:lang w:eastAsia="x-none"/>
        </w:rPr>
      </w:pPr>
      <w:r>
        <w:rPr>
          <w:i/>
          <w:sz w:val="26"/>
          <w:szCs w:val="26"/>
          <w:lang w:val="vi-VN" w:eastAsia="x-none"/>
        </w:rPr>
        <w:t>-</w:t>
      </w:r>
      <w:r w:rsidR="009B4779" w:rsidRPr="00F24CEB">
        <w:rPr>
          <w:i/>
          <w:sz w:val="26"/>
          <w:szCs w:val="26"/>
          <w:lang w:eastAsia="x-none"/>
        </w:rPr>
        <w:t xml:space="preserve"> </w:t>
      </w:r>
      <w:r>
        <w:rPr>
          <w:i/>
          <w:sz w:val="26"/>
          <w:szCs w:val="26"/>
          <w:lang w:val="vi-VN" w:eastAsia="x-none"/>
        </w:rPr>
        <w:t>N</w:t>
      </w:r>
      <w:r w:rsidR="009B4779" w:rsidRPr="00F24CEB">
        <w:rPr>
          <w:i/>
          <w:sz w:val="26"/>
          <w:szCs w:val="26"/>
          <w:lang w:eastAsia="x-none"/>
        </w:rPr>
        <w:t>êu lý do vì sao tiến hành nghiên cứu tại tỉnh/thành phố</w:t>
      </w:r>
      <w:r w:rsidR="00FD1CCC">
        <w:rPr>
          <w:i/>
          <w:sz w:val="26"/>
          <w:szCs w:val="26"/>
          <w:lang w:val="vi-VN" w:eastAsia="x-none"/>
        </w:rPr>
        <w:t xml:space="preserve"> năm 2026</w:t>
      </w:r>
    </w:p>
    <w:p w14:paraId="3D27E43C" w14:textId="77777777" w:rsidR="00137CA5" w:rsidRPr="007A0898" w:rsidRDefault="00137CA5" w:rsidP="00C069B2">
      <w:pPr>
        <w:spacing w:before="120" w:after="120"/>
        <w:rPr>
          <w:lang w:val="vi-VN" w:eastAsia="x-none"/>
        </w:rPr>
      </w:pPr>
    </w:p>
    <w:p w14:paraId="3E6BB7DA" w14:textId="77777777" w:rsidR="00137CA5" w:rsidRPr="007A0898" w:rsidRDefault="00137CA5" w:rsidP="00C069B2">
      <w:pPr>
        <w:spacing w:before="120" w:after="120"/>
        <w:rPr>
          <w:lang w:val="vi-VN" w:eastAsia="x-none"/>
        </w:rPr>
      </w:pPr>
    </w:p>
    <w:p w14:paraId="4578E8CE" w14:textId="77777777" w:rsidR="00B13AC8" w:rsidRPr="007A0898" w:rsidRDefault="00B13AC8" w:rsidP="00C069B2">
      <w:pPr>
        <w:spacing w:before="120" w:after="120"/>
        <w:rPr>
          <w:lang w:val="vi-VN" w:eastAsia="x-none"/>
        </w:rPr>
      </w:pPr>
      <w:r w:rsidRPr="007A0898">
        <w:rPr>
          <w:lang w:val="vi-VN" w:eastAsia="x-none"/>
        </w:rPr>
        <w:br w:type="page"/>
      </w:r>
    </w:p>
    <w:p w14:paraId="4A881308" w14:textId="77777777" w:rsidR="00B13AC8" w:rsidRDefault="00B13AC8" w:rsidP="00F24CEB">
      <w:pPr>
        <w:pStyle w:val="Heading1"/>
        <w:numPr>
          <w:ilvl w:val="0"/>
          <w:numId w:val="39"/>
        </w:numPr>
        <w:spacing w:before="144" w:after="144"/>
      </w:pPr>
      <w:bookmarkStart w:id="7" w:name="_Toc230003772"/>
      <w:r w:rsidRPr="007A0898">
        <w:rPr>
          <w:highlight w:val="yellow"/>
        </w:rPr>
        <w:lastRenderedPageBreak/>
        <w:t>TỔNG QUAN TÀI LIỆU</w:t>
      </w:r>
      <w:bookmarkEnd w:id="7"/>
    </w:p>
    <w:p w14:paraId="614EFED5" w14:textId="57B6062E" w:rsidR="009B4779" w:rsidRPr="00F24CEB" w:rsidRDefault="009B4779" w:rsidP="00FE5FBA">
      <w:pPr>
        <w:spacing w:line="360" w:lineRule="auto"/>
        <w:ind w:firstLine="360"/>
        <w:rPr>
          <w:i/>
          <w:sz w:val="26"/>
          <w:szCs w:val="26"/>
          <w:lang w:eastAsia="x-none"/>
        </w:rPr>
      </w:pPr>
      <w:r w:rsidRPr="00971B7D">
        <w:rPr>
          <w:i/>
          <w:sz w:val="26"/>
          <w:szCs w:val="26"/>
          <w:highlight w:val="yellow"/>
        </w:rPr>
        <w:t>(C</w:t>
      </w:r>
      <w:r w:rsidR="00971B7D">
        <w:rPr>
          <w:i/>
          <w:sz w:val="26"/>
          <w:szCs w:val="26"/>
          <w:highlight w:val="yellow"/>
        </w:rPr>
        <w:t>ác</w:t>
      </w:r>
      <w:r w:rsidR="00971B7D">
        <w:rPr>
          <w:i/>
          <w:sz w:val="26"/>
          <w:szCs w:val="26"/>
          <w:highlight w:val="yellow"/>
          <w:lang w:val="vi-VN"/>
        </w:rPr>
        <w:t xml:space="preserve"> tỉnh c</w:t>
      </w:r>
      <w:r w:rsidRPr="00971B7D">
        <w:rPr>
          <w:i/>
          <w:sz w:val="26"/>
          <w:szCs w:val="26"/>
          <w:highlight w:val="yellow"/>
          <w:lang w:val="vi-VN"/>
        </w:rPr>
        <w:t>ó thể sử dụng các thông tin ban đầu ở đây và cập nhật thêm các thông tin, số liệu liên quan theo các đề mục</w:t>
      </w:r>
      <w:r w:rsidRPr="00971B7D">
        <w:rPr>
          <w:i/>
          <w:sz w:val="26"/>
          <w:szCs w:val="26"/>
          <w:highlight w:val="yellow"/>
        </w:rPr>
        <w:t xml:space="preserve"> tại các tỉnh, thành phố)</w:t>
      </w:r>
    </w:p>
    <w:p w14:paraId="2E9324EB" w14:textId="77777777" w:rsidR="00A557AC" w:rsidRPr="007A0898" w:rsidRDefault="00387C6F" w:rsidP="00387C6F">
      <w:pPr>
        <w:pStyle w:val="Heading2"/>
        <w:rPr>
          <w:lang w:val="vi-VN"/>
        </w:rPr>
      </w:pPr>
      <w:bookmarkStart w:id="8" w:name="_Toc418596743"/>
      <w:bookmarkStart w:id="9" w:name="_Toc418597015"/>
      <w:bookmarkStart w:id="10" w:name="_Toc418597047"/>
      <w:bookmarkStart w:id="11" w:name="_Toc418597088"/>
      <w:bookmarkStart w:id="12" w:name="_Toc418597123"/>
      <w:bookmarkStart w:id="13" w:name="_Toc418597222"/>
      <w:bookmarkStart w:id="14" w:name="_Toc418597278"/>
      <w:bookmarkStart w:id="15" w:name="_Toc418597310"/>
      <w:bookmarkStart w:id="16" w:name="_Toc6382886"/>
      <w:bookmarkStart w:id="17" w:name="_Toc42678516"/>
      <w:bookmarkStart w:id="18" w:name="_Toc230003773"/>
      <w:bookmarkStart w:id="19" w:name="_Toc101710011"/>
      <w:bookmarkEnd w:id="8"/>
      <w:bookmarkEnd w:id="9"/>
      <w:bookmarkEnd w:id="10"/>
      <w:bookmarkEnd w:id="11"/>
      <w:bookmarkEnd w:id="12"/>
      <w:bookmarkEnd w:id="13"/>
      <w:bookmarkEnd w:id="14"/>
      <w:bookmarkEnd w:id="15"/>
      <w:r w:rsidRPr="007A0898">
        <w:rPr>
          <w:lang w:val="vi-VN"/>
        </w:rPr>
        <w:t xml:space="preserve">1. </w:t>
      </w:r>
      <w:r w:rsidR="00A557AC" w:rsidRPr="007A0898">
        <w:rPr>
          <w:lang w:val="vi-VN"/>
        </w:rPr>
        <w:t>Thực trạng sử dụng thuốc lá</w:t>
      </w:r>
      <w:bookmarkEnd w:id="16"/>
      <w:bookmarkEnd w:id="17"/>
      <w:r w:rsidR="00A557AC" w:rsidRPr="007A0898">
        <w:rPr>
          <w:lang w:val="vi-VN"/>
        </w:rPr>
        <w:t xml:space="preserve"> ở người trưởng thành trên thế giới và tại Việt Nam</w:t>
      </w:r>
      <w:bookmarkEnd w:id="18"/>
    </w:p>
    <w:p w14:paraId="5DFC28A8" w14:textId="77777777" w:rsidR="00A557AC" w:rsidRPr="007A0898" w:rsidRDefault="00387C6F" w:rsidP="00387C6F">
      <w:pPr>
        <w:pStyle w:val="Heading3"/>
        <w:rPr>
          <w:lang w:val="vi-VN"/>
        </w:rPr>
      </w:pPr>
      <w:bookmarkStart w:id="20" w:name="_Toc230003774"/>
      <w:r w:rsidRPr="007A0898">
        <w:rPr>
          <w:lang w:val="vi-VN"/>
        </w:rPr>
        <w:t xml:space="preserve">1.1. </w:t>
      </w:r>
      <w:r w:rsidR="00A557AC" w:rsidRPr="007A0898">
        <w:rPr>
          <w:lang w:val="vi-VN"/>
        </w:rPr>
        <w:t>Thực trạng sử dụng thuốc lá ở người trưởng thành trên thế giới</w:t>
      </w:r>
      <w:bookmarkEnd w:id="20"/>
    </w:p>
    <w:p w14:paraId="2DB09457" w14:textId="77777777" w:rsidR="00DD25D7" w:rsidRDefault="00A36D6B" w:rsidP="00387C6F">
      <w:pPr>
        <w:spacing w:before="120" w:after="120" w:line="360" w:lineRule="auto"/>
        <w:ind w:firstLine="567"/>
        <w:jc w:val="both"/>
        <w:rPr>
          <w:sz w:val="26"/>
          <w:szCs w:val="26"/>
          <w:lang w:val="vi-VN"/>
        </w:rPr>
      </w:pPr>
      <w:r w:rsidRPr="000E7364">
        <w:rPr>
          <w:sz w:val="26"/>
          <w:szCs w:val="26"/>
        </w:rPr>
        <w:t>Thuốc lá tiếp tục là một trong những nguyên nhân hàng đầu gây tử vong và gánh nặng bệnh tật có thể phòng tránh được trên toàn cầu. Theo World Health Organization (WHO), thuốc lá bao gồm các sản phẩm được sản xuất toàn phần hoặc một phần từ lá thuốc lá để hút, nhai, hít hoặc ngậm dưới nhiều dạng khác nhau như thuốc lá điếu, xì gà, thuốc lào, thuốc lá điện tử và các sản phẩm thuốc lá nung nóng</w:t>
      </w:r>
      <w:r>
        <w:rPr>
          <w:sz w:val="26"/>
          <w:szCs w:val="26"/>
          <w:lang w:val="vi-VN"/>
        </w:rPr>
        <w:t xml:space="preserve"> </w:t>
      </w:r>
      <w:r w:rsidR="00A557AC" w:rsidRPr="007A0898">
        <w:rPr>
          <w:sz w:val="26"/>
          <w:szCs w:val="26"/>
          <w:lang w:val="vi-VN"/>
        </w:rPr>
        <w:t xml:space="preserve">hoặc các dạng khác </w:t>
      </w:r>
      <w:r w:rsidR="00A557AC" w:rsidRPr="007A0898">
        <w:rPr>
          <w:sz w:val="26"/>
          <w:szCs w:val="26"/>
          <w:lang w:val="vi-VN"/>
        </w:rPr>
        <w:fldChar w:fldCharType="begin"/>
      </w:r>
      <w:r w:rsidR="00E14073" w:rsidRPr="007A0898">
        <w:rPr>
          <w:sz w:val="26"/>
          <w:szCs w:val="26"/>
          <w:lang w:val="vi-VN"/>
        </w:rPr>
        <w:instrText xml:space="preserve"> ADDIN EN.CITE &lt;EndNote&gt;&lt;Cite&gt;&lt;Author&gt;Quốc hội&lt;/Author&gt;&lt;Year&gt;2012&lt;/Year&gt;&lt;RecNum&gt;1&lt;/RecNum&gt;&lt;DisplayText&gt;(1)&lt;/DisplayText&gt;&lt;record&gt;&lt;rec-number&gt;1&lt;/rec-number&gt;&lt;foreign-keys&gt;&lt;key app="EN" db-id="pdtdfatsptzzxwe9vtjxesr5ea5ep02vdrrp" timestamp="1721652706"&gt;1&lt;/key&gt;&lt;/foreign-keys&gt;&lt;ref-type name="Journal Article"&gt;17&lt;/ref-type&gt;&lt;contributors&gt;&lt;authors&gt;&lt;author&gt;Quốc hội,&lt;/author&gt;&lt;/authors&gt;&lt;/contributors&gt;&lt;titles&gt;&lt;title&gt;Luật số 09/2012/QH13: Phòng, chống tác hại của thuốc lá&lt;/title&gt;&lt;/titles&gt;&lt;dates&gt;&lt;year&gt;2012&lt;/year&gt;&lt;/dates&gt;&lt;urls&gt;&lt;related-urls&gt;&lt;url&gt;http://vanban.chinhphu.vn/portal/page/portal/chinhphu/hethongvanban?class_id=1&amp;amp;_page=1&amp;amp;mode=detail&amp;amp;document_id=163544&lt;/url&gt;&lt;/related-urls&gt;&lt;/urls&gt;&lt;language&gt;vie&lt;/language&gt;&lt;/record&gt;&lt;/Cite&gt;&lt;/EndNote&gt;</w:instrText>
      </w:r>
      <w:r w:rsidR="00A557AC" w:rsidRPr="007A0898">
        <w:rPr>
          <w:sz w:val="26"/>
          <w:szCs w:val="26"/>
          <w:lang w:val="vi-VN"/>
        </w:rPr>
        <w:fldChar w:fldCharType="separate"/>
      </w:r>
      <w:r w:rsidR="00A557AC" w:rsidRPr="007A0898">
        <w:rPr>
          <w:noProof/>
          <w:sz w:val="26"/>
          <w:szCs w:val="26"/>
          <w:lang w:val="vi-VN"/>
        </w:rPr>
        <w:t>(1)</w:t>
      </w:r>
      <w:r w:rsidR="00A557AC" w:rsidRPr="007A0898">
        <w:rPr>
          <w:sz w:val="26"/>
          <w:szCs w:val="26"/>
          <w:lang w:val="vi-VN"/>
        </w:rPr>
        <w:fldChar w:fldCharType="end"/>
      </w:r>
      <w:r w:rsidR="00A557AC" w:rsidRPr="007A0898">
        <w:rPr>
          <w:sz w:val="26"/>
          <w:szCs w:val="26"/>
          <w:lang w:val="vi-VN"/>
        </w:rPr>
        <w:t xml:space="preserve">. Bên cạnh đó việc sử dụng thuốc lá được coi là tất cả các hành vi hút, nhai, ngửi, hít, ngậm sản phẩm thuốc lá </w:t>
      </w:r>
      <w:r w:rsidR="00A557AC" w:rsidRPr="007A0898">
        <w:rPr>
          <w:sz w:val="26"/>
          <w:szCs w:val="26"/>
          <w:lang w:val="vi-VN"/>
        </w:rPr>
        <w:fldChar w:fldCharType="begin"/>
      </w:r>
      <w:r w:rsidR="00E14073" w:rsidRPr="007A0898">
        <w:rPr>
          <w:sz w:val="26"/>
          <w:szCs w:val="26"/>
          <w:lang w:val="vi-VN"/>
        </w:rPr>
        <w:instrText xml:space="preserve"> ADDIN EN.CITE &lt;EndNote&gt;&lt;Cite&gt;&lt;Author&gt;Quốc hội&lt;/Author&gt;&lt;Year&gt;2012&lt;/Year&gt;&lt;RecNum&gt;1&lt;/RecNum&gt;&lt;DisplayText&gt;(1)&lt;/DisplayText&gt;&lt;record&gt;&lt;rec-number&gt;1&lt;/rec-number&gt;&lt;foreign-keys&gt;&lt;key app="EN" db-id="pdtdfatsptzzxwe9vtjxesr5ea5ep02vdrrp" timestamp="1721652706"&gt;1&lt;/key&gt;&lt;/foreign-keys&gt;&lt;ref-type name="Journal Article"&gt;17&lt;/ref-type&gt;&lt;contributors&gt;&lt;authors&gt;&lt;author&gt;Quốc hội,&lt;/author&gt;&lt;/authors&gt;&lt;/contributors&gt;&lt;titles&gt;&lt;title&gt;Luật số 09/2012/QH13: Phòng, chống tác hại của thuốc lá&lt;/title&gt;&lt;/titles&gt;&lt;dates&gt;&lt;year&gt;2012&lt;/year&gt;&lt;/dates&gt;&lt;urls&gt;&lt;related-urls&gt;&lt;url&gt;http://vanban.chinhphu.vn/portal/page/portal/chinhphu/hethongvanban?class_id=1&amp;amp;_page=1&amp;amp;mode=detail&amp;amp;document_id=163544&lt;/url&gt;&lt;/related-urls&gt;&lt;/urls&gt;&lt;language&gt;vie&lt;/language&gt;&lt;/record&gt;&lt;/Cite&gt;&lt;/EndNote&gt;</w:instrText>
      </w:r>
      <w:r w:rsidR="00A557AC" w:rsidRPr="007A0898">
        <w:rPr>
          <w:sz w:val="26"/>
          <w:szCs w:val="26"/>
          <w:lang w:val="vi-VN"/>
        </w:rPr>
        <w:fldChar w:fldCharType="separate"/>
      </w:r>
      <w:r w:rsidR="00A557AC" w:rsidRPr="007A0898">
        <w:rPr>
          <w:noProof/>
          <w:sz w:val="26"/>
          <w:szCs w:val="26"/>
          <w:lang w:val="vi-VN"/>
        </w:rPr>
        <w:t>(1)</w:t>
      </w:r>
      <w:r w:rsidR="00A557AC" w:rsidRPr="007A0898">
        <w:rPr>
          <w:sz w:val="26"/>
          <w:szCs w:val="26"/>
          <w:lang w:val="vi-VN"/>
        </w:rPr>
        <w:fldChar w:fldCharType="end"/>
      </w:r>
      <w:r w:rsidR="00A557AC" w:rsidRPr="007A0898">
        <w:rPr>
          <w:sz w:val="26"/>
          <w:szCs w:val="26"/>
          <w:lang w:val="vi-VN"/>
        </w:rPr>
        <w:t xml:space="preserve">. </w:t>
      </w:r>
    </w:p>
    <w:p w14:paraId="6A37A93E" w14:textId="57839610" w:rsidR="00DD25D7" w:rsidRPr="00436B0E" w:rsidRDefault="00DD25D7" w:rsidP="00DD25D7">
      <w:pPr>
        <w:spacing w:before="120" w:after="120" w:line="360" w:lineRule="auto"/>
        <w:ind w:firstLine="567"/>
        <w:jc w:val="both"/>
        <w:rPr>
          <w:sz w:val="26"/>
          <w:szCs w:val="26"/>
        </w:rPr>
      </w:pPr>
      <w:r w:rsidRPr="000E7364">
        <w:rPr>
          <w:sz w:val="26"/>
          <w:szCs w:val="26"/>
        </w:rPr>
        <w:t>Mặc dù tỷ lệ sử dụng thuốc lá toàn cầu đã giảm đáng kể trong hơn hai thập kỷ qua, thuốc lá vẫn là một vấn đề y tế công cộng nghiêm trọng. Báo cáo xu hướng sử dụng thuốc lá toàn cầu của WHO cho thấy năm 2024 có khoảng 1,2 tỷ người trưởng thành từ 15 tuổi trở lên đang sử dụng thuốc lá, tương đương khoảng 1/5 dân số trưởng thành toàn cầu. Con số này giảm so với khoảng 1,38 tỷ người năm 2000 và 1,25 tỷ người năm 2022, phản ánh những tiến bộ đáng kể trong công tác kiểm soát thuốc lá trên thế giới</w:t>
      </w:r>
      <w:r w:rsidR="00436B0E">
        <w:rPr>
          <w:sz w:val="26"/>
          <w:szCs w:val="26"/>
        </w:rPr>
        <w:t xml:space="preserve"> </w:t>
      </w:r>
      <w:r w:rsidR="00436B0E">
        <w:rPr>
          <w:sz w:val="26"/>
          <w:szCs w:val="26"/>
        </w:rPr>
        <w:fldChar w:fldCharType="begin"/>
      </w:r>
      <w:r w:rsidR="00436B0E">
        <w:rPr>
          <w:sz w:val="26"/>
          <w:szCs w:val="26"/>
        </w:rPr>
        <w:instrText xml:space="preserve"> ADDIN EN.CITE &lt;EndNote&gt;&lt;Cite&gt;&lt;Author&gt;Organization&lt;/Author&gt;&lt;Year&gt;2025&lt;/Year&gt;&lt;RecNum&gt;15&lt;/RecNum&gt;&lt;DisplayText&gt;(2)&lt;/DisplayText&gt;&lt;record&gt;&lt;rec-number&gt;15&lt;/rec-number&gt;&lt;foreign-keys&gt;&lt;key app="EN" db-id="r22tp9apl29s99es5zdvwx93vxpsvt2pdeev" timestamp="1778465307"&gt;15&lt;/key&gt;&lt;/foreign-keys&gt;&lt;ref-type name="Web Page"&gt;12&lt;/ref-type&gt;&lt;contributors&gt;&lt;authors&gt;&lt;author&gt;World Health Organization&lt;/author&gt;&lt;/authors&gt;&lt;/contributors&gt;&lt;titles&gt;&lt;title&gt;WHO global report on trends in prevalence of tobacco use 2000–2024 and projections 2025-2030&lt;/title&gt;&lt;/titles&gt;&lt;dates&gt;&lt;year&gt;2025&lt;/year&gt;&lt;/dates&gt;&lt;pub-location&gt;Geneva&lt;/pub-location&gt;&lt;publisher&gt;WHO&lt;/publisher&gt;&lt;urls&gt;&lt;related-urls&gt;&lt;url&gt;https://www.who.int/publications/i/item/9789240116276&lt;/url&gt;&lt;/related-urls&gt;&lt;/urls&gt;&lt;/record&gt;&lt;/Cite&gt;&lt;/EndNote&gt;</w:instrText>
      </w:r>
      <w:r w:rsidR="00436B0E">
        <w:rPr>
          <w:sz w:val="26"/>
          <w:szCs w:val="26"/>
        </w:rPr>
        <w:fldChar w:fldCharType="separate"/>
      </w:r>
      <w:r w:rsidR="00436B0E">
        <w:rPr>
          <w:noProof/>
          <w:sz w:val="26"/>
          <w:szCs w:val="26"/>
        </w:rPr>
        <w:t>(2)</w:t>
      </w:r>
      <w:r w:rsidR="00436B0E">
        <w:rPr>
          <w:sz w:val="26"/>
          <w:szCs w:val="26"/>
        </w:rPr>
        <w:fldChar w:fldCharType="end"/>
      </w:r>
      <w:r w:rsidR="00436B0E">
        <w:rPr>
          <w:sz w:val="26"/>
          <w:szCs w:val="26"/>
        </w:rPr>
        <w:t>.</w:t>
      </w:r>
    </w:p>
    <w:p w14:paraId="74648EFB" w14:textId="734CB0E0" w:rsidR="00DD25D7" w:rsidRPr="00436B0E" w:rsidRDefault="00DD25D7" w:rsidP="00DD25D7">
      <w:pPr>
        <w:spacing w:before="120" w:after="120" w:line="360" w:lineRule="auto"/>
        <w:ind w:firstLine="567"/>
        <w:jc w:val="both"/>
        <w:rPr>
          <w:sz w:val="26"/>
          <w:szCs w:val="26"/>
        </w:rPr>
      </w:pPr>
      <w:r w:rsidRPr="000E7364">
        <w:rPr>
          <w:sz w:val="26"/>
          <w:szCs w:val="26"/>
        </w:rPr>
        <w:t>Xu hướng giảm sử dụng thuốc lá được ghi nhận ở hầu hết các khu vực, tuy nhiên mức độ giảm không đồng đều giữa các quốc gia và nhóm dân cư. WHO ghi nhận tỷ lệ sử dụng thuốc lá toàn cầu đã giảm từ khoảng 33% dân số trưởng thành năm 2000 xuống còn khoảng 20% vào năm 2024. Thành công này chủ yếu nhờ việc triển khai mạnh mẽ Công ước khung về kiểm soát thuốc lá (FCTC) và gói biện pháp MPOWER của WHO tại nhiều quốc gia. Đến năm 2025, khoảng 6,1 tỷ người trên thế giới đã được bảo vệ bởi ít nhất một biện pháp kiểm soát thuốc lá ở mức thực hành tốt nhất</w:t>
      </w:r>
      <w:r w:rsidR="00436B0E">
        <w:rPr>
          <w:sz w:val="26"/>
          <w:szCs w:val="26"/>
        </w:rPr>
        <w:t xml:space="preserve"> </w:t>
      </w:r>
      <w:r w:rsidR="00436B0E">
        <w:rPr>
          <w:sz w:val="26"/>
          <w:szCs w:val="26"/>
        </w:rPr>
        <w:fldChar w:fldCharType="begin"/>
      </w:r>
      <w:r w:rsidR="00436B0E">
        <w:rPr>
          <w:sz w:val="26"/>
          <w:szCs w:val="26"/>
        </w:rPr>
        <w:instrText xml:space="preserve"> ADDIN EN.CITE &lt;EndNote&gt;&lt;Cite&gt;&lt;Author&gt;Organization&lt;/Author&gt;&lt;Year&gt;2025&lt;/Year&gt;&lt;RecNum&gt;16&lt;/RecNum&gt;&lt;DisplayText&gt;(3)&lt;/DisplayText&gt;&lt;record&gt;&lt;rec-number&gt;16&lt;/rec-number&gt;&lt;foreign-keys&gt;&lt;key app="EN" db-id="r22tp9apl29s99es5zdvwx93vxpsvt2pdeev" timestamp="1778465544"&gt;16&lt;/key&gt;&lt;/foreign-keys&gt;&lt;ref-type name="Web Page"&gt;12&lt;/ref-type&gt;&lt;contributors&gt;&lt;authors&gt;&lt;author&gt;World Health Organization&lt;/author&gt;&lt;/authors&gt;&lt;/contributors&gt;&lt;titles&gt;&lt;title&gt;WHO report on the global tobacco epidemic 2025&lt;/title&gt;&lt;/titles&gt;&lt;dates&gt;&lt;year&gt;2025&lt;/year&gt;&lt;/dates&gt;&lt;urls&gt;&lt;related-urls&gt;&lt;url&gt;https://www.who.int/teams/health-promotion/tobacco-control/global-tobacco-report-2025&lt;/url&gt;&lt;/related-urls&gt;&lt;/urls&gt;&lt;/record&gt;&lt;/Cite&gt;&lt;/EndNote&gt;</w:instrText>
      </w:r>
      <w:r w:rsidR="00436B0E">
        <w:rPr>
          <w:sz w:val="26"/>
          <w:szCs w:val="26"/>
        </w:rPr>
        <w:fldChar w:fldCharType="separate"/>
      </w:r>
      <w:r w:rsidR="00436B0E">
        <w:rPr>
          <w:noProof/>
          <w:sz w:val="26"/>
          <w:szCs w:val="26"/>
        </w:rPr>
        <w:t>(3)</w:t>
      </w:r>
      <w:r w:rsidR="00436B0E">
        <w:rPr>
          <w:sz w:val="26"/>
          <w:szCs w:val="26"/>
        </w:rPr>
        <w:fldChar w:fldCharType="end"/>
      </w:r>
      <w:r w:rsidR="00436B0E">
        <w:rPr>
          <w:sz w:val="26"/>
          <w:szCs w:val="26"/>
        </w:rPr>
        <w:t>.</w:t>
      </w:r>
    </w:p>
    <w:p w14:paraId="50CE1CC2" w14:textId="58AA371C" w:rsidR="00683E4E" w:rsidRPr="007722E5" w:rsidRDefault="00683E4E" w:rsidP="00FE5FBA">
      <w:pPr>
        <w:spacing w:before="100" w:beforeAutospacing="1" w:after="100" w:afterAutospacing="1" w:line="360" w:lineRule="auto"/>
        <w:ind w:firstLine="567"/>
        <w:jc w:val="both"/>
        <w:rPr>
          <w:sz w:val="26"/>
          <w:szCs w:val="26"/>
          <w:lang w:val="vi-VN"/>
        </w:rPr>
      </w:pPr>
      <w:r w:rsidRPr="000E7364">
        <w:rPr>
          <w:sz w:val="26"/>
          <w:szCs w:val="26"/>
        </w:rPr>
        <w:t xml:space="preserve">Tuy nhiên, gánh nặng sử dụng thuốc lá vẫn tập trung chủ yếu ở các quốc gia thu nhập thấp và trung bình. WHO ước tính khoảng 80% người sử dụng thuốc lá hiện nay sống tại các quốc gia này, nơi hệ thống y tế còn hạn chế và các biện pháp kiểm soát thuốc lá chưa được triển khai đầy đủ. Khu vực Đông Nam Á và Tây Thái Bình Dương </w:t>
      </w:r>
      <w:r w:rsidRPr="000E7364">
        <w:rPr>
          <w:sz w:val="26"/>
          <w:szCs w:val="26"/>
        </w:rPr>
        <w:lastRenderedPageBreak/>
        <w:t>vẫn là những nơi có tỷ lệ hút thuốc cao nhất thế giới, đặc biệt ở nam giới. Tại nhiều quốc gia châu Á như Indonesia, Trung Quốc và Bangladesh, tỷ lệ hút thuốc ở nam trưởng thành vẫn duy trì ở mức rất cao. Indonesia được xem là một trong những quốc gia có tỷ lệ hút thuốc nam cao nhất toàn cầu, vượt quá 60–70% ở một số khảo sát quốc gia gần đây</w:t>
      </w:r>
      <w:r w:rsidR="00A055F5">
        <w:rPr>
          <w:sz w:val="26"/>
          <w:szCs w:val="26"/>
        </w:rPr>
        <w:t xml:space="preserve"> </w:t>
      </w:r>
      <w:r w:rsidR="00A055F5">
        <w:rPr>
          <w:sz w:val="26"/>
          <w:szCs w:val="26"/>
        </w:rPr>
        <w:fldChar w:fldCharType="begin"/>
      </w:r>
      <w:r w:rsidR="00A055F5">
        <w:rPr>
          <w:sz w:val="26"/>
          <w:szCs w:val="26"/>
        </w:rPr>
        <w:instrText xml:space="preserve"> ADDIN EN.CITE &lt;EndNote&gt;&lt;Cite&gt;&lt;Author&gt;Organization&lt;/Author&gt;&lt;Year&gt;2025&lt;/Year&gt;&lt;RecNum&gt;16&lt;/RecNum&gt;&lt;DisplayText&gt;(3)&lt;/DisplayText&gt;&lt;record&gt;&lt;rec-number&gt;16&lt;/rec-number&gt;&lt;foreign-keys&gt;&lt;key app="EN" db-id="r22tp9apl29s99es5zdvwx93vxpsvt2pdeev" timestamp="1778465544"&gt;16&lt;/key&gt;&lt;/foreign-keys&gt;&lt;ref-type name="Web Page"&gt;12&lt;/ref-type&gt;&lt;contributors&gt;&lt;authors&gt;&lt;author&gt;World Health Organization&lt;/author&gt;&lt;/authors&gt;&lt;/contributors&gt;&lt;titles&gt;&lt;title&gt;WHO report on the global tobacco epidemic 2025&lt;/title&gt;&lt;/titles&gt;&lt;dates&gt;&lt;year&gt;2025&lt;/year&gt;&lt;/dates&gt;&lt;urls&gt;&lt;related-urls&gt;&lt;url&gt;https://www.who.int/teams/health-promotion/tobacco-control/global-tobacco-report-2025&lt;/url&gt;&lt;/related-urls&gt;&lt;/urls&gt;&lt;/record&gt;&lt;/Cite&gt;&lt;/EndNote&gt;</w:instrText>
      </w:r>
      <w:r w:rsidR="00A055F5">
        <w:rPr>
          <w:sz w:val="26"/>
          <w:szCs w:val="26"/>
        </w:rPr>
        <w:fldChar w:fldCharType="separate"/>
      </w:r>
      <w:r w:rsidR="00A055F5">
        <w:rPr>
          <w:noProof/>
          <w:sz w:val="26"/>
          <w:szCs w:val="26"/>
        </w:rPr>
        <w:t>(3)</w:t>
      </w:r>
      <w:r w:rsidR="00A055F5">
        <w:rPr>
          <w:sz w:val="26"/>
          <w:szCs w:val="26"/>
        </w:rPr>
        <w:fldChar w:fldCharType="end"/>
      </w:r>
      <w:r w:rsidR="00A055F5">
        <w:rPr>
          <w:sz w:val="26"/>
          <w:szCs w:val="26"/>
        </w:rPr>
        <w:t>.</w:t>
      </w:r>
    </w:p>
    <w:p w14:paraId="0E3215C5" w14:textId="46B0E39D" w:rsidR="007722E5" w:rsidRDefault="007722E5" w:rsidP="007722E5">
      <w:pPr>
        <w:spacing w:before="120" w:after="120" w:line="360" w:lineRule="auto"/>
        <w:ind w:firstLine="567"/>
        <w:jc w:val="both"/>
        <w:rPr>
          <w:sz w:val="26"/>
          <w:szCs w:val="26"/>
          <w:lang w:val="vi-VN"/>
        </w:rPr>
      </w:pPr>
      <w:r w:rsidRPr="000E7364">
        <w:rPr>
          <w:sz w:val="26"/>
          <w:szCs w:val="26"/>
        </w:rPr>
        <w:t>Sự khác biệt về giới trong sử dụng thuốc lá vẫn rất rõ rệt trên toàn thế giới. Nam giới có tỷ lệ sử dụng thuốc lá cao hơn nhiều so với nữ giới ở hầu hết các quốc gia.</w:t>
      </w:r>
      <w:r w:rsidR="00A557AC" w:rsidRPr="007A0898">
        <w:rPr>
          <w:sz w:val="26"/>
          <w:szCs w:val="26"/>
          <w:lang w:val="vi-VN"/>
        </w:rPr>
        <w:t xml:space="preserve"> Ở Mỹ, tỷ lệ sử dụng thuốc lá ở nam giới (24,8%) cao hơn so với nữ giới (14,2%) </w:t>
      </w:r>
      <w:r w:rsidR="00A557AC" w:rsidRPr="007A0898">
        <w:rPr>
          <w:sz w:val="26"/>
          <w:szCs w:val="26"/>
          <w:lang w:val="vi-VN"/>
        </w:rPr>
        <w:fldChar w:fldCharType="begin"/>
      </w:r>
      <w:r w:rsidR="00436B0E">
        <w:rPr>
          <w:sz w:val="26"/>
          <w:szCs w:val="26"/>
          <w:lang w:val="vi-VN"/>
        </w:rPr>
        <w:instrText xml:space="preserve"> ADDIN EN.CITE &lt;EndNote&gt;&lt;Cite&gt;&lt;Author&gt;Drope.&lt;/Author&gt;&lt;Year&gt;2018&lt;/Year&gt;&lt;RecNum&gt;18&lt;/RecNum&gt;&lt;DisplayText&gt;(4)&lt;/DisplayText&gt;&lt;record&gt;&lt;rec-number&gt;2&lt;/rec-number&gt;&lt;foreign-keys&gt;&lt;key app="EN" db-id="pdtdfatsptzzxwe9vtjxesr5ea5ep02vdrrp" timestamp="1721652706"&gt;2&lt;/key&gt;&lt;/foreign-keys&gt;&lt;ref-type name="Journal Article"&gt;17&lt;/ref-type&gt;&lt;contributors&gt;&lt;authors&gt;&lt;author&gt;Jeffrey Drope.&lt;/author&gt;&lt;author&gt;Nell W. Schluger.&lt;/author&gt;&lt;author&gt;W. Schluger.&lt;/author&gt;&lt;author&gt;Zachary Cahn.&lt;/author&gt;&lt;author&gt;Jacqui Drope.&lt;/author&gt;&lt;author&gt;Stephen Hamill.&lt;/author&gt;&lt;author&gt;Farhad Islami Gomeshtapeh.&lt;/author&gt;&lt;author&gt;Alex Liber.&lt;/author&gt;&lt;author&gt;Nigar Nargis.&lt;/author&gt;&lt;author&gt;Michal Stoklosa.&lt;/author&gt;&lt;/authors&gt;&lt;/contributors&gt;&lt;titles&gt;&lt;title&gt;The tobacco Atlas - 6th editon&lt;/title&gt;&lt;/titles&gt;&lt;volume&gt;58&lt;/volume&gt;&lt;dates&gt;&lt;year&gt;2018&lt;/year&gt;&lt;/dates&gt;&lt;urls&gt;&lt;related-urls&gt;&lt;url&gt;https://tobaccoatlas.org/wp-content/uploads/2018/03/TobaccoAtlas_6thEdition_LoRes_Rev0318.pdf&lt;/url&gt;&lt;/related-urls&gt;&lt;/urls&gt;&lt;language&gt;eng&lt;/language&gt;&lt;/record&gt;&lt;/Cite&gt;&lt;/EndNote&gt;</w:instrText>
      </w:r>
      <w:r w:rsidR="00A557AC" w:rsidRPr="007A0898">
        <w:rPr>
          <w:sz w:val="26"/>
          <w:szCs w:val="26"/>
          <w:lang w:val="vi-VN"/>
        </w:rPr>
        <w:fldChar w:fldCharType="separate"/>
      </w:r>
      <w:r w:rsidR="00436B0E">
        <w:rPr>
          <w:noProof/>
          <w:sz w:val="26"/>
          <w:szCs w:val="26"/>
          <w:lang w:val="vi-VN"/>
        </w:rPr>
        <w:t>(4)</w:t>
      </w:r>
      <w:r w:rsidR="00A557AC" w:rsidRPr="007A0898">
        <w:rPr>
          <w:sz w:val="26"/>
          <w:szCs w:val="26"/>
          <w:lang w:val="vi-VN"/>
        </w:rPr>
        <w:fldChar w:fldCharType="end"/>
      </w:r>
      <w:r w:rsidR="00A557AC" w:rsidRPr="007A0898">
        <w:rPr>
          <w:sz w:val="26"/>
          <w:szCs w:val="26"/>
          <w:lang w:val="vi-VN"/>
        </w:rPr>
        <w:t>. Còn tại một số quốc gia khu vực Nam</w:t>
      </w:r>
      <w:r w:rsidR="00E24146">
        <w:rPr>
          <w:sz w:val="26"/>
          <w:szCs w:val="26"/>
          <w:lang w:val="vi-VN"/>
        </w:rPr>
        <w:t xml:space="preserve"> -</w:t>
      </w:r>
      <w:r w:rsidR="00A557AC" w:rsidRPr="007A0898">
        <w:rPr>
          <w:sz w:val="26"/>
          <w:szCs w:val="26"/>
          <w:lang w:val="vi-VN"/>
        </w:rPr>
        <w:t xml:space="preserve"> Đông Nam Á, tỷ lệ này cao hơn nhiều. Cụ thể trong số nam giới, tỷ lệ hút thuốc cao nhất ở Indonesia (72,3%); Bangladesh (60%); Ấn Độ (34,1%); Nepal (33,6%) cao hơn nhiều so với nữ giới khi mà tỷ lệ cao nhất là ở Nepal cũng chỉ là 9,8% và thấp nhất ở Pakstan (4,02%) </w:t>
      </w:r>
      <w:r w:rsidR="00A557AC" w:rsidRPr="007A0898">
        <w:rPr>
          <w:sz w:val="26"/>
          <w:szCs w:val="26"/>
          <w:lang w:val="vi-VN"/>
        </w:rPr>
        <w:fldChar w:fldCharType="begin">
          <w:fldData xml:space="preserve">PEVuZE5vdGU+PENpdGU+PEF1dGhvcj5XYW5nPC9BdXRob3I+PFllYXI+MjAxODwvWWVhcj48UmVj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</w:fldData>
        </w:fldChar>
      </w:r>
      <w:r w:rsidR="00436B0E">
        <w:rPr>
          <w:sz w:val="26"/>
          <w:szCs w:val="26"/>
          <w:lang w:val="vi-VN"/>
        </w:rPr>
        <w:instrText xml:space="preserve"> ADDIN EN.CITE </w:instrText>
      </w:r>
      <w:r w:rsidR="00436B0E">
        <w:rPr>
          <w:sz w:val="26"/>
          <w:szCs w:val="26"/>
          <w:lang w:val="vi-VN"/>
        </w:rPr>
        <w:fldChar w:fldCharType="begin">
          <w:fldData xml:space="preserve">PEVuZE5vdGU+PENpdGU+PEF1dGhvcj5XYW5nPC9BdXRob3I+PFllYXI+MjAxODwvWWVhcj48UmVj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</w:fldData>
        </w:fldChar>
      </w:r>
      <w:r w:rsidR="00436B0E">
        <w:rPr>
          <w:sz w:val="26"/>
          <w:szCs w:val="26"/>
          <w:lang w:val="vi-VN"/>
        </w:rPr>
        <w:instrText xml:space="preserve"> ADDIN EN.CITE.DATA </w:instrText>
      </w:r>
      <w:r w:rsidR="00436B0E">
        <w:rPr>
          <w:sz w:val="26"/>
          <w:szCs w:val="26"/>
          <w:lang w:val="vi-VN"/>
        </w:rPr>
      </w:r>
      <w:r w:rsidR="00436B0E">
        <w:rPr>
          <w:sz w:val="26"/>
          <w:szCs w:val="26"/>
          <w:lang w:val="vi-VN"/>
        </w:rPr>
        <w:fldChar w:fldCharType="end"/>
      </w:r>
      <w:r w:rsidR="00A557AC" w:rsidRPr="007A0898">
        <w:rPr>
          <w:sz w:val="26"/>
          <w:szCs w:val="26"/>
          <w:lang w:val="vi-VN"/>
        </w:rPr>
      </w:r>
      <w:r w:rsidR="00A557AC" w:rsidRPr="007A0898">
        <w:rPr>
          <w:sz w:val="26"/>
          <w:szCs w:val="26"/>
          <w:lang w:val="vi-VN"/>
        </w:rPr>
        <w:fldChar w:fldCharType="separate"/>
      </w:r>
      <w:r w:rsidR="00436B0E">
        <w:rPr>
          <w:noProof/>
          <w:sz w:val="26"/>
          <w:szCs w:val="26"/>
          <w:lang w:val="vi-VN"/>
        </w:rPr>
        <w:t>(5)</w:t>
      </w:r>
      <w:r w:rsidR="00A557AC" w:rsidRPr="007A0898">
        <w:rPr>
          <w:sz w:val="26"/>
          <w:szCs w:val="26"/>
          <w:lang w:val="vi-VN"/>
        </w:rPr>
        <w:fldChar w:fldCharType="end"/>
      </w:r>
      <w:r w:rsidR="00A557AC" w:rsidRPr="007A0898">
        <w:rPr>
          <w:sz w:val="26"/>
          <w:szCs w:val="26"/>
          <w:lang w:val="vi-VN"/>
        </w:rPr>
        <w:t xml:space="preserve">. Tại Nhật Bản, tỷ lệ nam giới là 37% cũng cao hơn so với nữ giới (10%) </w:t>
      </w:r>
      <w:r w:rsidR="00A557AC" w:rsidRPr="007A0898">
        <w:rPr>
          <w:sz w:val="26"/>
          <w:szCs w:val="26"/>
          <w:lang w:val="vi-VN"/>
        </w:rPr>
        <w:fldChar w:fldCharType="begin"/>
      </w:r>
      <w:r w:rsidR="00436B0E">
        <w:rPr>
          <w:sz w:val="26"/>
          <w:szCs w:val="26"/>
          <w:lang w:val="vi-VN"/>
        </w:rPr>
        <w:instrText xml:space="preserve"> ADDIN EN.CITE &lt;EndNote&gt;&lt;Cite&gt;&lt;Author&gt;Sreeramareddy&lt;/Author&gt;&lt;Year&gt;2014&lt;/Year&gt;&lt;RecNum&gt;26&lt;/RecNum&gt;&lt;DisplayText&gt;(6)&lt;/DisplayText&gt;&lt;record&gt;&lt;rec-number&gt;5&lt;/rec-number&gt;&lt;foreign-keys&gt;&lt;key app="EN" db-id="pdtdfatsptzzxwe9vtjxesr5ea5ep02vdrrp" timestamp="1721652706"&gt;5&lt;/key&gt;&lt;/foreign-keys&gt;&lt;ref-type name="Journal Article"&gt;17&lt;/ref-type&gt;&lt;contributors&gt;&lt;authors&gt;&lt;author&gt;Sreeramareddy, C. T.&lt;/author&gt;&lt;author&gt;Pradhan, P. M.&lt;/author&gt;&lt;author&gt;Mir, I. A.&lt;/author&gt;&lt;author&gt;Sin, S.&lt;/author&gt;&lt;/authors&gt;&lt;/contributors&gt;&lt;auth-address&gt;Department of Population Medicine, Faculty of Medicine and Health Sciences, University Tunku Abdul Rahman, Bandar Sungai Long, Selangor, Malaysia.&amp;#xD;Consultant Senior Public Health Officer (Influenza Surveillance Project), Patan Academy of Health Sciences, Lalitpur, Nepal.&amp;#xD;Department of Physiotherapy, Faculty of Medicine and Health Sciences, University Tunku Abdul Rahman, Bandar Sungai Long, Selangor, Malaysia.&amp;#xD;Department of Pre-clinical Sciences, Faculty of Medicine and Health Sciences, University Tunku Abdul Rahman, Bandar Sungai Long, Selangor, Malaysia.&lt;/auth-address&gt;&lt;titles&gt;&lt;title&gt;Smoking and smokeless tobacco use in nine South and Southeast Asian countries: prevalence estimates and social determinants from Demographic and Health Surveys&lt;/title&gt;&lt;secondary-title&gt;Popul Health Metr&lt;/secondary-title&gt;&lt;alt-title&gt;Population health metrics&lt;/alt-title&gt;&lt;/titles&gt;&lt;periodical&gt;&lt;full-title&gt;Popul Health Metr&lt;/full-title&gt;&lt;abbr-1&gt;Population health metrics&lt;/abbr-1&gt;&lt;/periodical&gt;&lt;alt-periodical&gt;&lt;full-title&gt;Popul Health Metr&lt;/full-title&gt;&lt;abbr-1&gt;Population health metrics&lt;/abbr-1&gt;&lt;/alt-periodical&gt;&lt;pages&gt;22&lt;/pages&gt;&lt;volume&gt;12&lt;/volume&gt;&lt;edition&gt;2014/09/04&lt;/edition&gt;&lt;dates&gt;&lt;year&gt;2014&lt;/year&gt;&lt;/dates&gt;&lt;isbn&gt;1478-7954 (Print)&amp;#xD;1478-7954&lt;/isbn&gt;&lt;accession-num&gt;25183954&lt;/accession-num&gt;&lt;urls&gt;&lt;/urls&gt;&lt;custom2&gt;Pmc4151025&lt;/custom2&gt;&lt;electronic-resource-num&gt;10.1186/s12963-014-0022-0&lt;/electronic-resource-num&gt;&lt;remote-database-provider&gt;Nlm&lt;/remote-database-provider&gt;&lt;language&gt;eng&lt;/language&gt;&lt;/record&gt;&lt;/Cite&gt;&lt;/EndNote&gt;</w:instrText>
      </w:r>
      <w:r w:rsidR="00A557AC" w:rsidRPr="007A0898">
        <w:rPr>
          <w:sz w:val="26"/>
          <w:szCs w:val="26"/>
          <w:lang w:val="vi-VN"/>
        </w:rPr>
        <w:fldChar w:fldCharType="separate"/>
      </w:r>
      <w:r w:rsidR="00436B0E">
        <w:rPr>
          <w:noProof/>
          <w:sz w:val="26"/>
          <w:szCs w:val="26"/>
          <w:lang w:val="vi-VN"/>
        </w:rPr>
        <w:t>(6)</w:t>
      </w:r>
      <w:r w:rsidR="00A557AC" w:rsidRPr="007A0898">
        <w:rPr>
          <w:sz w:val="26"/>
          <w:szCs w:val="26"/>
          <w:lang w:val="vi-VN"/>
        </w:rPr>
        <w:fldChar w:fldCharType="end"/>
      </w:r>
      <w:r w:rsidR="00A557AC" w:rsidRPr="007A0898">
        <w:rPr>
          <w:sz w:val="26"/>
          <w:szCs w:val="26"/>
          <w:lang w:val="vi-VN"/>
        </w:rPr>
        <w:t xml:space="preserve">. </w:t>
      </w:r>
      <w:r w:rsidRPr="000E7364">
        <w:rPr>
          <w:sz w:val="26"/>
          <w:szCs w:val="26"/>
        </w:rPr>
        <w:t xml:space="preserve">Theo WHO </w:t>
      </w:r>
      <w:r>
        <w:rPr>
          <w:sz w:val="26"/>
          <w:szCs w:val="26"/>
          <w:lang w:val="vi-VN"/>
        </w:rPr>
        <w:t>(</w:t>
      </w:r>
      <w:r w:rsidRPr="000E7364">
        <w:rPr>
          <w:sz w:val="26"/>
          <w:szCs w:val="26"/>
        </w:rPr>
        <w:t>202</w:t>
      </w:r>
      <w:r>
        <w:rPr>
          <w:sz w:val="26"/>
          <w:szCs w:val="26"/>
          <w:lang w:val="vi-VN"/>
        </w:rPr>
        <w:t>5)</w:t>
      </w:r>
      <w:r w:rsidRPr="000E7364">
        <w:rPr>
          <w:sz w:val="26"/>
          <w:szCs w:val="26"/>
        </w:rPr>
        <w:t xml:space="preserve"> tỷ lệ sử dụng thuốc lá ở nữ giới toàn cầu giảm xuống còn khoảng 6,6%, giảm mạnh so với mức 11% năm 2010. Số lượng phụ nữ sử dụng thuốc lá cũng giảm từ khoảng 277 triệu xuống còn 206 triệu người </w:t>
      </w:r>
      <w:r w:rsidRPr="007722E5">
        <w:rPr>
          <w:rFonts w:eastAsia="Calibri"/>
          <w:sz w:val="26"/>
          <w:szCs w:val="26"/>
          <w:lang w:val="vi-VN"/>
        </w:rPr>
        <w:t>trong cùng giai đoạn</w:t>
      </w:r>
      <w:r w:rsidR="00A055F5">
        <w:rPr>
          <w:rFonts w:eastAsia="Calibri"/>
          <w:sz w:val="26"/>
          <w:szCs w:val="26"/>
        </w:rPr>
        <w:t xml:space="preserve"> </w:t>
      </w:r>
      <w:r w:rsidR="00A055F5">
        <w:rPr>
          <w:rFonts w:eastAsia="Calibri"/>
          <w:sz w:val="26"/>
          <w:szCs w:val="26"/>
        </w:rPr>
        <w:fldChar w:fldCharType="begin"/>
      </w:r>
      <w:r w:rsidR="00A055F5">
        <w:rPr>
          <w:rFonts w:eastAsia="Calibri"/>
          <w:sz w:val="26"/>
          <w:szCs w:val="26"/>
        </w:rPr>
        <w:instrText xml:space="preserve"> ADDIN EN.CITE &lt;EndNote&gt;&lt;Cite&gt;&lt;Author&gt;Organization&lt;/Author&gt;&lt;Year&gt;2025&lt;/Year&gt;&lt;RecNum&gt;17&lt;/RecNum&gt;&lt;DisplayText&gt;(7)&lt;/DisplayText&gt;&lt;record&gt;&lt;rec-number&gt;17&lt;/rec-number&gt;&lt;foreign-keys&gt;&lt;key app="EN" db-id="r22tp9apl29s99es5zdvwx93vxpsvt2pdeev" timestamp="1778465692"&gt;17&lt;/key&gt;&lt;/foreign-keys&gt;&lt;ref-type name="Web Page"&gt;12&lt;/ref-type&gt;&lt;contributors&gt;&lt;authors&gt;&lt;author&gt;World Health Organization&lt;/author&gt;&lt;/authors&gt;&lt;/contributors&gt;&lt;titles&gt;&lt;title&gt;WHO tobacco trends report: 1 in 5 adults still addicted to tobacco&lt;/title&gt;&lt;/titles&gt;&lt;dates&gt;&lt;year&gt;2025&lt;/year&gt;&lt;/dates&gt;&lt;urls&gt;&lt;related-urls&gt;&lt;url&gt;https://www.who.int/news/item/06-10-2025-who-tobacco-trends-report-1-in-5-adults-still-addicted-to-tobacco&lt;/url&gt;&lt;/related-urls&gt;&lt;/urls&gt;&lt;/record&gt;&lt;/Cite&gt;&lt;/EndNote&gt;</w:instrText>
      </w:r>
      <w:r w:rsidR="00A055F5">
        <w:rPr>
          <w:rFonts w:eastAsia="Calibri"/>
          <w:sz w:val="26"/>
          <w:szCs w:val="26"/>
        </w:rPr>
        <w:fldChar w:fldCharType="separate"/>
      </w:r>
      <w:r w:rsidR="00A055F5">
        <w:rPr>
          <w:rFonts w:eastAsia="Calibri"/>
          <w:noProof/>
          <w:sz w:val="26"/>
          <w:szCs w:val="26"/>
        </w:rPr>
        <w:t>(7)</w:t>
      </w:r>
      <w:r w:rsidR="00A055F5">
        <w:rPr>
          <w:rFonts w:eastAsia="Calibri"/>
          <w:sz w:val="26"/>
          <w:szCs w:val="26"/>
        </w:rPr>
        <w:fldChar w:fldCharType="end"/>
      </w:r>
      <w:r w:rsidRPr="007722E5">
        <w:rPr>
          <w:rFonts w:eastAsia="Calibri"/>
          <w:sz w:val="26"/>
          <w:szCs w:val="26"/>
          <w:lang w:val="vi-VN"/>
        </w:rPr>
        <w:t xml:space="preserve">. </w:t>
      </w:r>
      <w:r w:rsidRPr="000E7364">
        <w:rPr>
          <w:sz w:val="26"/>
          <w:szCs w:val="26"/>
        </w:rPr>
        <w:t>Trong khi đó, mức giảm ở nam giới chậm hơn đáng kể, đặc biệt tại các quốc gia châu Á và Đông Âu.</w:t>
      </w:r>
    </w:p>
    <w:p w14:paraId="3279F17F" w14:textId="0A479542" w:rsidR="00411F90" w:rsidRPr="00411F90" w:rsidRDefault="00411F90" w:rsidP="00FE5FBA">
      <w:pPr>
        <w:spacing w:before="100" w:beforeAutospacing="1" w:after="100" w:afterAutospacing="1" w:line="360" w:lineRule="auto"/>
        <w:ind w:firstLine="567"/>
        <w:jc w:val="both"/>
        <w:rPr>
          <w:sz w:val="26"/>
          <w:szCs w:val="26"/>
          <w:lang w:val="vi-VN"/>
        </w:rPr>
      </w:pPr>
      <w:r w:rsidRPr="000E7364">
        <w:rPr>
          <w:sz w:val="26"/>
          <w:szCs w:val="26"/>
        </w:rPr>
        <w:t xml:space="preserve">Sử dụng thuốc lá cũng khác biệt đáng kể theo độ tuổi. Ở nhiều quốc gia phát triển, tỷ lệ hút thuốc cao nhất thường tập trung ở nhóm tuổi trẻ và trung niên, sau đó giảm dần ở nhóm lớn tuổi do bỏ thuốc hoặc tử vong liên quan đến thuốc lá. </w:t>
      </w:r>
      <w:r>
        <w:rPr>
          <w:sz w:val="26"/>
          <w:szCs w:val="26"/>
        </w:rPr>
        <w:t>Ví</w:t>
      </w:r>
      <w:r>
        <w:rPr>
          <w:sz w:val="26"/>
          <w:szCs w:val="26"/>
          <w:lang w:val="vi-VN"/>
        </w:rPr>
        <w:t xml:space="preserve"> dụ ở</w:t>
      </w:r>
      <w:r w:rsidRPr="007A0898">
        <w:rPr>
          <w:sz w:val="26"/>
          <w:szCs w:val="26"/>
          <w:lang w:val="vi-VN"/>
        </w:rPr>
        <w:t xml:space="preserve"> Mỹ, tỷ lệ hút thuốc có xu hướng giảm theo tuổi tăng, giảm từ 25 tuổi đến trên 65 tuổi (25 – 44 tuổi là 22,5%; 45 – 64 tuổi là 21,3%; trên 65 tuổi là 11%) </w:t>
      </w:r>
      <w:r w:rsidRPr="007A0898">
        <w:rPr>
          <w:sz w:val="26"/>
          <w:szCs w:val="26"/>
          <w:lang w:val="vi-VN"/>
        </w:rPr>
        <w:fldChar w:fldCharType="begin">
          <w:fldData xml:space="preserve">PEVuZE5vdGU+PENpdGU+PEF1dGhvcj5LYXRhbm9kYTwvQXV0aG9yPjxZZWFyPjIwMTQ8L1llYXI+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==
</w:fldData>
        </w:fldChar>
      </w:r>
      <w:r w:rsidR="00A055F5">
        <w:rPr>
          <w:sz w:val="26"/>
          <w:szCs w:val="26"/>
          <w:lang w:val="vi-VN"/>
        </w:rPr>
        <w:instrText xml:space="preserve"> ADDIN EN.CITE </w:instrText>
      </w:r>
      <w:r w:rsidR="00A055F5">
        <w:rPr>
          <w:sz w:val="26"/>
          <w:szCs w:val="26"/>
          <w:lang w:val="vi-VN"/>
        </w:rPr>
        <w:fldChar w:fldCharType="begin">
          <w:fldData xml:space="preserve">PEVuZE5vdGU+PENpdGU+PEF1dGhvcj5LYXRhbm9kYTwvQXV0aG9yPjxZZWFyPjIwMTQ8L1llYXI+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==
</w:fldData>
        </w:fldChar>
      </w:r>
      <w:r w:rsidR="00A055F5">
        <w:rPr>
          <w:sz w:val="26"/>
          <w:szCs w:val="26"/>
          <w:lang w:val="vi-VN"/>
        </w:rPr>
        <w:instrText xml:space="preserve"> ADDIN EN.CITE.DATA </w:instrText>
      </w:r>
      <w:r w:rsidR="00A055F5">
        <w:rPr>
          <w:sz w:val="26"/>
          <w:szCs w:val="26"/>
          <w:lang w:val="vi-VN"/>
        </w:rPr>
      </w:r>
      <w:r w:rsidR="00A055F5">
        <w:rPr>
          <w:sz w:val="26"/>
          <w:szCs w:val="26"/>
          <w:lang w:val="vi-VN"/>
        </w:rPr>
        <w:fldChar w:fldCharType="end"/>
      </w:r>
      <w:r w:rsidRPr="007A0898">
        <w:rPr>
          <w:sz w:val="26"/>
          <w:szCs w:val="26"/>
          <w:lang w:val="vi-VN"/>
        </w:rPr>
      </w:r>
      <w:r w:rsidRPr="007A0898">
        <w:rPr>
          <w:sz w:val="26"/>
          <w:szCs w:val="26"/>
          <w:lang w:val="vi-VN"/>
        </w:rPr>
        <w:fldChar w:fldCharType="separate"/>
      </w:r>
      <w:r w:rsidR="00A055F5">
        <w:rPr>
          <w:noProof/>
          <w:sz w:val="26"/>
          <w:szCs w:val="26"/>
          <w:lang w:val="vi-VN"/>
        </w:rPr>
        <w:t>(8)</w:t>
      </w:r>
      <w:r w:rsidRPr="007A0898">
        <w:rPr>
          <w:sz w:val="26"/>
          <w:szCs w:val="26"/>
          <w:lang w:val="vi-VN"/>
        </w:rPr>
        <w:fldChar w:fldCharType="end"/>
      </w:r>
      <w:r w:rsidRPr="007A0898">
        <w:rPr>
          <w:sz w:val="26"/>
          <w:szCs w:val="26"/>
          <w:lang w:val="vi-VN"/>
        </w:rPr>
        <w:t xml:space="preserve">. </w:t>
      </w:r>
      <w:r w:rsidRPr="000E7364">
        <w:rPr>
          <w:sz w:val="26"/>
          <w:szCs w:val="26"/>
        </w:rPr>
        <w:t xml:space="preserve">Tuy nhiên, tại nhiều quốc gia châu Á, tỷ lệ hút thuốc vẫn duy trì rất cao ở nhóm nam giới trung niên. </w:t>
      </w:r>
      <w:r w:rsidRPr="007A0898">
        <w:rPr>
          <w:sz w:val="26"/>
          <w:szCs w:val="26"/>
          <w:lang w:val="vi-VN"/>
        </w:rPr>
        <w:t xml:space="preserve">Ở một số quốc gia Đông Á, tỷ lệ hút thuốc lại có xu hướng tăng khi độ tuổi tăng. Khi chia thành các nhóm tuổi, tỷ lệ hút thuốc ở nam giới là trên 60% trong độ tuổi 50 – 59 tuổi ở Trung Quốc và 30 – 39 tuổi ở Hàn Quốc; nam giới trung niên ở 3 nước (Trung Quốc, Nhật Bản, Hàn Quốc) đạt đến 70 – 80% </w:t>
      </w:r>
      <w:r w:rsidRPr="007A0898">
        <w:rPr>
          <w:sz w:val="26"/>
          <w:szCs w:val="26"/>
          <w:lang w:val="vi-VN"/>
        </w:rPr>
        <w:fldChar w:fldCharType="begin">
          <w:fldData xml:space="preserve">PEVuZE5vdGU+PENpdGU+PEF1dGhvcj5XYW5nPC9BdXRob3I+PFllYXI+MjAxODwvWWVhcj48UmVj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</w:fldData>
        </w:fldChar>
      </w:r>
      <w:r w:rsidR="00436B0E">
        <w:rPr>
          <w:sz w:val="26"/>
          <w:szCs w:val="26"/>
          <w:lang w:val="vi-VN"/>
        </w:rPr>
        <w:instrText xml:space="preserve"> ADDIN EN.CITE </w:instrText>
      </w:r>
      <w:r w:rsidR="00436B0E">
        <w:rPr>
          <w:sz w:val="26"/>
          <w:szCs w:val="26"/>
          <w:lang w:val="vi-VN"/>
        </w:rPr>
        <w:fldChar w:fldCharType="begin">
          <w:fldData xml:space="preserve">PEVuZE5vdGU+PENpdGU+PEF1dGhvcj5XYW5nPC9BdXRob3I+PFllYXI+MjAxODwvWWVhcj48UmVj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</w:fldData>
        </w:fldChar>
      </w:r>
      <w:r w:rsidR="00436B0E">
        <w:rPr>
          <w:sz w:val="26"/>
          <w:szCs w:val="26"/>
          <w:lang w:val="vi-VN"/>
        </w:rPr>
        <w:instrText xml:space="preserve"> ADDIN EN.CITE.DATA </w:instrText>
      </w:r>
      <w:r w:rsidR="00436B0E">
        <w:rPr>
          <w:sz w:val="26"/>
          <w:szCs w:val="26"/>
          <w:lang w:val="vi-VN"/>
        </w:rPr>
      </w:r>
      <w:r w:rsidR="00436B0E">
        <w:rPr>
          <w:sz w:val="26"/>
          <w:szCs w:val="26"/>
          <w:lang w:val="vi-VN"/>
        </w:rPr>
        <w:fldChar w:fldCharType="end"/>
      </w:r>
      <w:r w:rsidRPr="007A0898">
        <w:rPr>
          <w:sz w:val="26"/>
          <w:szCs w:val="26"/>
          <w:lang w:val="vi-VN"/>
        </w:rPr>
      </w:r>
      <w:r w:rsidRPr="007A0898">
        <w:rPr>
          <w:sz w:val="26"/>
          <w:szCs w:val="26"/>
          <w:lang w:val="vi-VN"/>
        </w:rPr>
        <w:fldChar w:fldCharType="separate"/>
      </w:r>
      <w:r w:rsidR="00436B0E">
        <w:rPr>
          <w:noProof/>
          <w:sz w:val="26"/>
          <w:szCs w:val="26"/>
          <w:lang w:val="vi-VN"/>
        </w:rPr>
        <w:t>(5)</w:t>
      </w:r>
      <w:r w:rsidRPr="007A0898">
        <w:rPr>
          <w:sz w:val="26"/>
          <w:szCs w:val="26"/>
          <w:lang w:val="vi-VN"/>
        </w:rPr>
        <w:fldChar w:fldCharType="end"/>
      </w:r>
      <w:r w:rsidRPr="007A0898">
        <w:rPr>
          <w:sz w:val="26"/>
          <w:szCs w:val="26"/>
          <w:lang w:val="vi-VN"/>
        </w:rPr>
        <w:t xml:space="preserve">. </w:t>
      </w:r>
      <w:r w:rsidRPr="000E7364">
        <w:rPr>
          <w:sz w:val="26"/>
          <w:szCs w:val="26"/>
        </w:rPr>
        <w:t xml:space="preserve">Đáng lo ngại hơn, nhiều nghiên cứu cho thấy phần lớn người hút thuốc bắt đầu sử dụng nicotine từ rất sớm. Theo dữ liệu của Institute for Health Metrics and Evaluation (IHME), khoảng 82,6% người hút thuốc hiện nay bắt </w:t>
      </w:r>
      <w:r w:rsidRPr="000E7364">
        <w:rPr>
          <w:sz w:val="26"/>
          <w:szCs w:val="26"/>
        </w:rPr>
        <w:lastRenderedPageBreak/>
        <w:t>đầu hút thuốc trong độ tuổi từ 14–25 tuổi</w:t>
      </w:r>
      <w:r w:rsidR="00A055F5">
        <w:rPr>
          <w:sz w:val="26"/>
          <w:szCs w:val="26"/>
        </w:rPr>
        <w:t xml:space="preserve"> </w:t>
      </w:r>
      <w:r w:rsidR="00A055F5">
        <w:rPr>
          <w:sz w:val="26"/>
          <w:szCs w:val="26"/>
        </w:rPr>
        <w:fldChar w:fldCharType="begin"/>
      </w:r>
      <w:r w:rsidR="00A055F5">
        <w:rPr>
          <w:sz w:val="26"/>
          <w:szCs w:val="26"/>
        </w:rPr>
        <w:instrText xml:space="preserve"> ADDIN EN.CITE &lt;EndNote&gt;&lt;Cite&gt;&lt;Author&gt;Evaluation&lt;/Author&gt;&lt;Year&gt;2024&lt;/Year&gt;&lt;RecNum&gt;18&lt;/RecNum&gt;&lt;DisplayText&gt;(9)&lt;/DisplayText&gt;&lt;record&gt;&lt;rec-number&gt;18&lt;/rec-number&gt;&lt;foreign-keys&gt;&lt;key app="EN" db-id="r22tp9apl29s99es5zdvwx93vxpsvt2pdeev" timestamp="1778465784"&gt;18&lt;/key&gt;&lt;/foreign-keys&gt;&lt;ref-type name="Web Page"&gt;12&lt;/ref-type&gt;&lt;contributors&gt;&lt;authors&gt;&lt;author&gt;Institute for Health Metrics and Evaluation&lt;/author&gt;&lt;/authors&gt;&lt;/contributors&gt;&lt;titles&gt;&lt;title&gt;Smoking and tobacco&lt;/title&gt;&lt;/titles&gt;&lt;dates&gt;&lt;year&gt;2024&lt;/year&gt;&lt;/dates&gt;&lt;urls&gt;&lt;related-urls&gt;&lt;url&gt;https://www.healthdata.org/research-analysis/health-topics/smoking-and-tobacco&lt;/url&gt;&lt;/related-urls&gt;&lt;/urls&gt;&lt;/record&gt;&lt;/Cite&gt;&lt;/EndNote&gt;</w:instrText>
      </w:r>
      <w:r w:rsidR="00A055F5">
        <w:rPr>
          <w:sz w:val="26"/>
          <w:szCs w:val="26"/>
        </w:rPr>
        <w:fldChar w:fldCharType="separate"/>
      </w:r>
      <w:r w:rsidR="00A055F5">
        <w:rPr>
          <w:noProof/>
          <w:sz w:val="26"/>
          <w:szCs w:val="26"/>
        </w:rPr>
        <w:t>(9)</w:t>
      </w:r>
      <w:r w:rsidR="00A055F5">
        <w:rPr>
          <w:sz w:val="26"/>
          <w:szCs w:val="26"/>
        </w:rPr>
        <w:fldChar w:fldCharType="end"/>
      </w:r>
      <w:r w:rsidR="00A055F5">
        <w:rPr>
          <w:sz w:val="26"/>
          <w:szCs w:val="26"/>
        </w:rPr>
        <w:t>.</w:t>
      </w:r>
      <w:r w:rsidR="00FE5FBA">
        <w:rPr>
          <w:sz w:val="26"/>
          <w:szCs w:val="26"/>
          <w:lang w:val="vi-VN"/>
        </w:rPr>
        <w:t xml:space="preserve"> </w:t>
      </w:r>
      <w:r w:rsidRPr="000E7364">
        <w:rPr>
          <w:sz w:val="26"/>
          <w:szCs w:val="26"/>
        </w:rPr>
        <w:t>Điều này cho thấy giai đoạn vị thành niên và thanh niên là thời điểm đặc biệt quan trọng cho các can thiệp dự phòng.</w:t>
      </w:r>
    </w:p>
    <w:p w14:paraId="0B326131" w14:textId="5EC25FC0" w:rsidR="00A557AC" w:rsidRDefault="00411F90" w:rsidP="00FE5FBA">
      <w:pPr>
        <w:spacing w:before="100" w:beforeAutospacing="1" w:after="100" w:afterAutospacing="1" w:line="360" w:lineRule="auto"/>
        <w:ind w:firstLine="567"/>
        <w:jc w:val="both"/>
        <w:rPr>
          <w:sz w:val="26"/>
          <w:szCs w:val="26"/>
          <w:shd w:val="clear" w:color="auto" w:fill="FFFFFF"/>
          <w:lang w:val="vi-VN"/>
        </w:rPr>
      </w:pPr>
      <w:r w:rsidRPr="000E7364">
        <w:rPr>
          <w:sz w:val="26"/>
          <w:szCs w:val="26"/>
        </w:rPr>
        <w:t>Bên cạnh thuốc lá điếu truyền thống, các sản phẩm nicotine mới đang gia tăng nhanh chóng tại nhiều quốc gia, đặc biệt là thuốc lá điện tử (e-cigarettes), thuốc lá nung nóng và nicotine pouches. WHO cảnh báo rằng mặc dù hút thuốc lá truyền thống đang giảm, ngành công nghiệp thuốc lá đang chuyển hướng mạnh sang các sản phẩm nicotine thế hệ mới nhằm duy trì thị trường tiêu thụ. Năm 2025, WHO lần đầu tiên ước tính có hơn 100 triệu người trên toàn cầu sử dụng thuốc lá điện tử, trong đó có ít nhất 15 triệu thanh thiếu niên từ 13–15 tuổi</w:t>
      </w:r>
      <w:r w:rsidR="00A055F5">
        <w:rPr>
          <w:sz w:val="26"/>
          <w:szCs w:val="26"/>
        </w:rPr>
        <w:t xml:space="preserve"> </w:t>
      </w:r>
      <w:r w:rsidR="00A055F5">
        <w:rPr>
          <w:sz w:val="26"/>
          <w:szCs w:val="26"/>
        </w:rPr>
        <w:fldChar w:fldCharType="begin"/>
      </w:r>
      <w:r w:rsidR="00A055F5">
        <w:rPr>
          <w:sz w:val="26"/>
          <w:szCs w:val="26"/>
        </w:rPr>
        <w:instrText xml:space="preserve"> ADDIN EN.CITE &lt;EndNote&gt;&lt;Cite&gt;&lt;Author&gt;Organization&lt;/Author&gt;&lt;Year&gt;2025&lt;/Year&gt;&lt;RecNum&gt;17&lt;/RecNum&gt;&lt;DisplayText&gt;(7)&lt;/DisplayText&gt;&lt;record&gt;&lt;rec-number&gt;17&lt;/rec-number&gt;&lt;foreign-keys&gt;&lt;key app="EN" db-id="r22tp9apl29s99es5zdvwx93vxpsvt2pdeev" timestamp="1778465692"&gt;17&lt;/key&gt;&lt;/foreign-keys&gt;&lt;ref-type name="Web Page"&gt;12&lt;/ref-type&gt;&lt;contributors&gt;&lt;authors&gt;&lt;author&gt;World Health Organization&lt;/author&gt;&lt;/authors&gt;&lt;/contributors&gt;&lt;titles&gt;&lt;title&gt;WHO tobacco trends report: 1 in 5 adults still addicted to tobacco&lt;/title&gt;&lt;/titles&gt;&lt;dates&gt;&lt;year&gt;2025&lt;/year&gt;&lt;/dates&gt;&lt;urls&gt;&lt;related-urls&gt;&lt;url&gt;https://www.who.int/news/item/06-10-2025-who-tobacco-trends-report-1-in-5-adults-still-addicted-to-tobacco&lt;/url&gt;&lt;/related-urls&gt;&lt;/urls&gt;&lt;/record&gt;&lt;/Cite&gt;&lt;/EndNote&gt;</w:instrText>
      </w:r>
      <w:r w:rsidR="00A055F5">
        <w:rPr>
          <w:sz w:val="26"/>
          <w:szCs w:val="26"/>
        </w:rPr>
        <w:fldChar w:fldCharType="separate"/>
      </w:r>
      <w:r w:rsidR="00A055F5">
        <w:rPr>
          <w:noProof/>
          <w:sz w:val="26"/>
          <w:szCs w:val="26"/>
        </w:rPr>
        <w:t>(7)</w:t>
      </w:r>
      <w:r w:rsidR="00A055F5">
        <w:rPr>
          <w:sz w:val="26"/>
          <w:szCs w:val="26"/>
        </w:rPr>
        <w:fldChar w:fldCharType="end"/>
      </w:r>
      <w:r w:rsidRPr="000E7364">
        <w:rPr>
          <w:sz w:val="26"/>
          <w:szCs w:val="26"/>
        </w:rPr>
        <w:t>. Điều này đặt ra những thách thức mới cho công tác kiểm soát thuốc lá do nguy cơ nghiện nicotine ở giới trẻ ngày càng gia tăng.</w:t>
      </w:r>
      <w:r w:rsidR="001062BB">
        <w:rPr>
          <w:sz w:val="26"/>
          <w:szCs w:val="26"/>
          <w:lang w:val="vi-VN"/>
        </w:rPr>
        <w:t xml:space="preserve"> </w:t>
      </w:r>
      <w:r>
        <w:rPr>
          <w:sz w:val="26"/>
          <w:szCs w:val="26"/>
          <w:shd w:val="clear" w:color="auto" w:fill="FFFFFF"/>
          <w:lang w:val="vi-VN"/>
        </w:rPr>
        <w:t>T</w:t>
      </w:r>
      <w:r w:rsidR="00A557AC" w:rsidRPr="007A0898">
        <w:rPr>
          <w:sz w:val="26"/>
          <w:szCs w:val="26"/>
          <w:shd w:val="clear" w:color="auto" w:fill="FFFFFF"/>
          <w:lang w:val="vi-VN"/>
        </w:rPr>
        <w:t xml:space="preserve">ại Mỹ, tỷ lệ người dùng hàng ngày thuốc lá là 75%; thuốc lá không khói là 58,2% và 40,5% sử dụng thuốc lá điện tử, có nghĩa là có 19% sử dụng hai hay nhiều loại thuốc lá trở lên </w:t>
      </w:r>
      <w:r w:rsidR="00A557AC" w:rsidRPr="007A0898">
        <w:rPr>
          <w:sz w:val="26"/>
          <w:szCs w:val="26"/>
          <w:shd w:val="clear" w:color="auto" w:fill="FFFFFF"/>
          <w:lang w:val="vi-VN"/>
        </w:rPr>
        <w:fldChar w:fldCharType="begin"/>
      </w:r>
      <w:r w:rsidR="00A055F5">
        <w:rPr>
          <w:sz w:val="26"/>
          <w:szCs w:val="26"/>
          <w:shd w:val="clear" w:color="auto" w:fill="FFFFFF"/>
          <w:lang w:val="vi-VN"/>
        </w:rPr>
        <w:instrText xml:space="preserve"> ADDIN EN.CITE &lt;EndNote&gt;&lt;Cite&gt;&lt;Author&gt;Kyaing.&lt;/Author&gt;&lt;Year&gt;2011&lt;/Year&gt;&lt;RecNum&gt;21&lt;/RecNum&gt;&lt;DisplayText&gt;(10)&lt;/DisplayText&gt;&lt;record&gt;&lt;rec-number&gt;7&lt;/rec-number&gt;&lt;foreign-keys&gt;&lt;key app="EN" db-id="pdtdfatsptzzxwe9vtjxesr5ea5ep02vdrrp" timestamp="1721652706"&gt;7&lt;/key&gt;&lt;/foreign-keys&gt;&lt;ref-type name="Journal Article"&gt;17&lt;/ref-type&gt;&lt;contributors&gt;&lt;authors&gt;&lt;author&gt;Nyo Nyo Kyaing.&lt;/author&gt;&lt;author&gt;Md Ashadul Islam.&lt;/author&gt;&lt;author&gt;Dhirendra N Sinha.&lt;/author&gt;&lt;author&gt;Sonam Rinchen.&lt;/author&gt;&lt;/authors&gt;&lt;/contributors&gt;&lt;titles&gt;&lt;title&gt;Social, economic and legal dimensions of tobacco and its control in South-East Asia region&lt;/title&gt;&lt;/titles&gt;&lt;pages&gt;161-168&lt;/pages&gt;&lt;volume&gt;55&lt;/volume&gt;&lt;number&gt;3&lt;/number&gt;&lt;keywords&gt;&lt;keyword&gt;Social.&lt;/keyword&gt;&lt;keyword&gt;Culture.&lt;/keyword&gt;&lt;keyword&gt;Tobacco use.&lt;/keyword&gt;&lt;keyword&gt;WHO FCTC.&lt;/keyword&gt;&lt;/keywords&gt;&lt;dates&gt;&lt;year&gt;2011&lt;/year&gt;&lt;/dates&gt;&lt;work-type&gt;Review article&lt;/work-type&gt;&lt;urls&gt;&lt;related-urls&gt;&lt;url&gt;http://www.ijph.in/article.asp?issn=0019-557X;year=2011;volume=55;issue=3;spage=161;epage=168;aulast=Kyaing&lt;/url&gt;&lt;/related-urls&gt;&lt;/urls&gt;&lt;electronic-resource-num&gt;10.4103/0019-557X.89944&lt;/electronic-resource-num&gt;&lt;language&gt;eng&lt;/language&gt;&lt;/record&gt;&lt;/Cite&gt;&lt;/EndNote&gt;</w:instrText>
      </w:r>
      <w:r w:rsidR="00A557AC" w:rsidRPr="007A0898">
        <w:rPr>
          <w:sz w:val="26"/>
          <w:szCs w:val="26"/>
          <w:shd w:val="clear" w:color="auto" w:fill="FFFFFF"/>
          <w:lang w:val="vi-VN"/>
        </w:rPr>
        <w:fldChar w:fldCharType="separate"/>
      </w:r>
      <w:r w:rsidR="00A055F5">
        <w:rPr>
          <w:noProof/>
          <w:sz w:val="26"/>
          <w:szCs w:val="26"/>
          <w:shd w:val="clear" w:color="auto" w:fill="FFFFFF"/>
          <w:lang w:val="vi-VN"/>
        </w:rPr>
        <w:t>(10)</w:t>
      </w:r>
      <w:r w:rsidR="00A557AC" w:rsidRPr="007A0898">
        <w:rPr>
          <w:sz w:val="26"/>
          <w:szCs w:val="26"/>
          <w:shd w:val="clear" w:color="auto" w:fill="FFFFFF"/>
          <w:lang w:val="vi-VN"/>
        </w:rPr>
        <w:fldChar w:fldCharType="end"/>
      </w:r>
      <w:r w:rsidR="00A557AC" w:rsidRPr="007A0898">
        <w:rPr>
          <w:sz w:val="26"/>
          <w:szCs w:val="26"/>
          <w:shd w:val="clear" w:color="auto" w:fill="FFFFFF"/>
          <w:lang w:val="vi-VN"/>
        </w:rPr>
        <w:t xml:space="preserve">. Trái ngược với hút thuốc lá, việc sử dụng thuốc lá không khói khá phổ biến ở phụ nữ. Tỷ lệ sử dụng thuốc lá không khói ở nam giới dao động từ 1,1% ở Thái Lan đến 51,4% ở Myanmar, trong khi đối với phụ nữ, nó dao động từ 1,9% ở Đông Timor đến 27,9% ở Bangladesh </w:t>
      </w:r>
      <w:r w:rsidR="00A557AC" w:rsidRPr="007A0898">
        <w:rPr>
          <w:sz w:val="26"/>
          <w:szCs w:val="26"/>
          <w:shd w:val="clear" w:color="auto" w:fill="FFFFFF"/>
          <w:lang w:val="vi-VN"/>
        </w:rPr>
        <w:fldChar w:fldCharType="begin">
          <w:fldData xml:space="preserve">PEVuZE5vdGU+PENpdGU+PEF1dGhvcj5XYW5nPC9BdXRob3I+PFllYXI+MjAxODwvWWVhcj48UmVj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</w:fldData>
        </w:fldChar>
      </w:r>
      <w:r w:rsidR="00436B0E">
        <w:rPr>
          <w:sz w:val="26"/>
          <w:szCs w:val="26"/>
          <w:shd w:val="clear" w:color="auto" w:fill="FFFFFF"/>
          <w:lang w:val="vi-VN"/>
        </w:rPr>
        <w:instrText xml:space="preserve"> ADDIN EN.CITE </w:instrText>
      </w:r>
      <w:r w:rsidR="00436B0E">
        <w:rPr>
          <w:sz w:val="26"/>
          <w:szCs w:val="26"/>
          <w:shd w:val="clear" w:color="auto" w:fill="FFFFFF"/>
          <w:lang w:val="vi-VN"/>
        </w:rPr>
        <w:fldChar w:fldCharType="begin">
          <w:fldData xml:space="preserve">PEVuZE5vdGU+PENpdGU+PEF1dGhvcj5XYW5nPC9BdXRob3I+PFllYXI+MjAxODwvWWVhcj48UmVj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</w:fldData>
        </w:fldChar>
      </w:r>
      <w:r w:rsidR="00436B0E">
        <w:rPr>
          <w:sz w:val="26"/>
          <w:szCs w:val="26"/>
          <w:shd w:val="clear" w:color="auto" w:fill="FFFFFF"/>
          <w:lang w:val="vi-VN"/>
        </w:rPr>
        <w:instrText xml:space="preserve"> ADDIN EN.CITE.DATA </w:instrText>
      </w:r>
      <w:r w:rsidR="00436B0E">
        <w:rPr>
          <w:sz w:val="26"/>
          <w:szCs w:val="26"/>
          <w:shd w:val="clear" w:color="auto" w:fill="FFFFFF"/>
          <w:lang w:val="vi-VN"/>
        </w:rPr>
      </w:r>
      <w:r w:rsidR="00436B0E">
        <w:rPr>
          <w:sz w:val="26"/>
          <w:szCs w:val="26"/>
          <w:shd w:val="clear" w:color="auto" w:fill="FFFFFF"/>
          <w:lang w:val="vi-VN"/>
        </w:rPr>
        <w:fldChar w:fldCharType="end"/>
      </w:r>
      <w:r w:rsidR="00A557AC" w:rsidRPr="007A0898">
        <w:rPr>
          <w:sz w:val="26"/>
          <w:szCs w:val="26"/>
          <w:shd w:val="clear" w:color="auto" w:fill="FFFFFF"/>
          <w:lang w:val="vi-VN"/>
        </w:rPr>
      </w:r>
      <w:r w:rsidR="00A557AC" w:rsidRPr="007A0898">
        <w:rPr>
          <w:sz w:val="26"/>
          <w:szCs w:val="26"/>
          <w:shd w:val="clear" w:color="auto" w:fill="FFFFFF"/>
          <w:lang w:val="vi-VN"/>
        </w:rPr>
        <w:fldChar w:fldCharType="separate"/>
      </w:r>
      <w:r w:rsidR="00436B0E">
        <w:rPr>
          <w:noProof/>
          <w:sz w:val="26"/>
          <w:szCs w:val="26"/>
          <w:shd w:val="clear" w:color="auto" w:fill="FFFFFF"/>
          <w:lang w:val="vi-VN"/>
        </w:rPr>
        <w:t>(5)</w:t>
      </w:r>
      <w:r w:rsidR="00A557AC" w:rsidRPr="007A0898">
        <w:rPr>
          <w:sz w:val="26"/>
          <w:szCs w:val="26"/>
          <w:shd w:val="clear" w:color="auto" w:fill="FFFFFF"/>
          <w:lang w:val="vi-VN"/>
        </w:rPr>
        <w:fldChar w:fldCharType="end"/>
      </w:r>
      <w:r w:rsidR="00A557AC" w:rsidRPr="007A0898">
        <w:rPr>
          <w:sz w:val="26"/>
          <w:szCs w:val="26"/>
          <w:shd w:val="clear" w:color="auto" w:fill="FFFFFF"/>
          <w:lang w:val="vi-VN"/>
        </w:rPr>
        <w:t xml:space="preserve">. </w:t>
      </w:r>
    </w:p>
    <w:p w14:paraId="26C7564A" w14:textId="77777777" w:rsidR="001062BB" w:rsidRPr="000E7364" w:rsidRDefault="001062BB" w:rsidP="00FE5FBA">
      <w:pPr>
        <w:spacing w:before="100" w:beforeAutospacing="1" w:after="100" w:afterAutospacing="1" w:line="360" w:lineRule="auto"/>
        <w:ind w:firstLine="567"/>
        <w:jc w:val="both"/>
        <w:rPr>
          <w:sz w:val="26"/>
          <w:szCs w:val="26"/>
        </w:rPr>
      </w:pPr>
      <w:r w:rsidRPr="000E7364">
        <w:rPr>
          <w:sz w:val="26"/>
          <w:szCs w:val="26"/>
        </w:rPr>
        <w:t>Ngoài thuốc lá hút, các dạng thuốc lá không khói vẫn phổ biến tại nhiều quốc gia Nam Á và Đông Nam Á như Ấn Độ, Bangladesh và Myanmar. Các sản phẩm như gutkha, paan masala hay thuốc lá nhai được sử dụng rộng rãi và liên quan chặt chẽ đến ung thư khoang miệng và nhiều bệnh lý nghiêm trọng khác. Ở một số quốc gia, tỷ lệ sử dụng thuốc lá không khói ở phụ nữ cao hơn đáng kể so với hút thuốc lá điếu truyền thống, phản ánh ảnh hưởng của yếu tố văn hóa và xã hội đối với hành vi sử dụng thuốc lá.</w:t>
      </w:r>
    </w:p>
    <w:p w14:paraId="48462548" w14:textId="77777777" w:rsidR="001062BB" w:rsidRPr="001062BB" w:rsidRDefault="001062BB" w:rsidP="00FE5FBA">
      <w:pPr>
        <w:spacing w:before="100" w:beforeAutospacing="1" w:after="100" w:afterAutospacing="1" w:line="360" w:lineRule="auto"/>
        <w:ind w:firstLine="567"/>
        <w:jc w:val="both"/>
        <w:rPr>
          <w:sz w:val="26"/>
          <w:szCs w:val="26"/>
          <w:lang w:val="vi-VN"/>
        </w:rPr>
      </w:pPr>
      <w:r w:rsidRPr="000E7364">
        <w:rPr>
          <w:sz w:val="26"/>
          <w:szCs w:val="26"/>
        </w:rPr>
        <w:t>Nhìn chung, mặc dù thế giới đã đạt được nhiều tiến bộ trong giảm tỷ lệ sử dụng thuốc lá, gánh nặng bệnh tật do thuốc lá vẫn rất lớn và tiếp tục là thách thức ưu tiên của y tế công cộng toàn cầu. Sự gia tăng của các sản phẩm nicotine mới, bất bình đẳng giữa các quốc gia và nhóm dân cư, cùng với chiến lược tiếp thị mạnh mẽ của ngành công nghiệp thuốc lá đang đặt ra yêu cầu cấp thiết phải tăng cường hơn nữa các chính sách kiểm soát thuốc lá toàn diện và dựa trên bằng chứng khoa học.</w:t>
      </w:r>
    </w:p>
    <w:p w14:paraId="4611112D" w14:textId="77777777" w:rsidR="00A557AC" w:rsidRPr="007A0898" w:rsidRDefault="00387C6F" w:rsidP="00387C6F">
      <w:pPr>
        <w:pStyle w:val="Heading3"/>
        <w:rPr>
          <w:lang w:val="vi-VN"/>
        </w:rPr>
      </w:pPr>
      <w:bookmarkStart w:id="21" w:name="_Toc230003775"/>
      <w:r w:rsidRPr="007A0898">
        <w:rPr>
          <w:lang w:val="vi-VN"/>
        </w:rPr>
        <w:lastRenderedPageBreak/>
        <w:t xml:space="preserve">1.2. </w:t>
      </w:r>
      <w:r w:rsidR="00A557AC" w:rsidRPr="007A0898">
        <w:rPr>
          <w:lang w:val="vi-VN"/>
        </w:rPr>
        <w:t>Thực trạng hút thuốc lá ở người trưởng thành tại Việt Nam</w:t>
      </w:r>
      <w:bookmarkEnd w:id="21"/>
    </w:p>
    <w:p w14:paraId="17CCB2E8" w14:textId="4978193D" w:rsidR="00A557AC" w:rsidRPr="007A0898" w:rsidRDefault="00A557AC" w:rsidP="00387C6F">
      <w:pPr>
        <w:spacing w:before="120" w:after="120" w:line="360" w:lineRule="auto"/>
        <w:ind w:firstLine="567"/>
        <w:jc w:val="both"/>
        <w:rPr>
          <w:sz w:val="26"/>
          <w:szCs w:val="26"/>
          <w:lang w:val="vi-VN"/>
        </w:rPr>
      </w:pPr>
      <w:r w:rsidRPr="007A0898">
        <w:rPr>
          <w:sz w:val="26"/>
          <w:szCs w:val="26"/>
          <w:shd w:val="clear" w:color="auto" w:fill="FFFFFF"/>
          <w:lang w:val="vi-VN"/>
        </w:rPr>
        <w:t xml:space="preserve">Hút thuốc lá là hành vi rất phổ biến ở Việt Nam, mặc dù nhiều chính sách đã được ban hành và thực hiện trong hai thập kỷ qua. Năm 2010, tỷ lệ hút thuốc ở người trưởng thành trên 15 tuổi là 23,8%, với tỷ lệ ở nam giới (47,4%) cao hơn so với nữ giới (1,4%) </w:t>
      </w:r>
      <w:r w:rsidRPr="007A0898">
        <w:rPr>
          <w:sz w:val="26"/>
          <w:szCs w:val="26"/>
          <w:shd w:val="clear" w:color="auto" w:fill="FFFFFF"/>
          <w:lang w:val="vi-VN"/>
        </w:rPr>
        <w:fldChar w:fldCharType="begin"/>
      </w:r>
      <w:r w:rsidR="00A055F5">
        <w:rPr>
          <w:sz w:val="26"/>
          <w:szCs w:val="26"/>
          <w:shd w:val="clear" w:color="auto" w:fill="FFFFFF"/>
          <w:lang w:val="vi-VN"/>
        </w:rPr>
        <w:instrText xml:space="preserve"> ADDIN EN.CITE &lt;EndNote&gt;&lt;Cite&gt;&lt;Author&gt;Sinha.&lt;/Author&gt;&lt;Year&gt;2012&lt;/Year&gt;&lt;RecNum&gt;25&lt;/RecNum&gt;&lt;DisplayText&gt;(11)&lt;/DisplayText&gt;&lt;record&gt;&lt;rec-number&gt;8&lt;/rec-number&gt;&lt;foreign-keys&gt;&lt;key app="EN" db-id="pdtdfatsptzzxwe9vtjxesr5ea5ep02vdrrp" timestamp="1721652706"&gt;8&lt;/key&gt;&lt;/foreign-keys&gt;&lt;ref-type name="Journal Article"&gt;17&lt;/ref-type&gt;&lt;contributors&gt;&lt;authors&gt;&lt;author&gt;DN Sinha.&lt;/author&gt;&lt;author&gt;PC Gupta.&lt;/author&gt;&lt;author&gt;CS Ray.&lt;/author&gt;&lt;author&gt;PK Singh.&lt;/author&gt;&lt;/authors&gt;&lt;/contributors&gt;&lt;titles&gt;&lt;title&gt;Prevalence of smokeless tobacco use among adults in WHO South-East Asia&lt;/title&gt;&lt;/titles&gt;&lt;pages&gt;342-346&lt;/pages&gt;&lt;volume&gt;49&lt;/volume&gt;&lt;number&gt;4&lt;/number&gt;&lt;keywords&gt;&lt;keyword&gt;Adults.&lt;/keyword&gt;&lt;keyword&gt;chewing.&lt;/keyword&gt;&lt;keyword&gt;tobacco as dentifrice.&lt;/keyword&gt;&lt;/keywords&gt;&lt;dates&gt;&lt;year&gt;2012&lt;/year&gt;&lt;/dates&gt;&lt;urls&gt;&lt;related-urls&gt;&lt;url&gt;http://www.indianjcancer.com/article.asp?issn=0019-509X;year=2012;volume=49;issue=4;spage=342;epage=346;aulast=Sinha&lt;/url&gt;&lt;/related-urls&gt;&lt;/urls&gt;&lt;electronic-resource-num&gt;10.4103/0019-509X.107726&lt;/electronic-resource-num&gt;&lt;language&gt;eng&lt;/language&gt;&lt;/record&gt;&lt;/Cite&gt;&lt;/EndNote&gt;</w:instrText>
      </w:r>
      <w:r w:rsidRPr="007A0898">
        <w:rPr>
          <w:sz w:val="26"/>
          <w:szCs w:val="26"/>
          <w:shd w:val="clear" w:color="auto" w:fill="FFFFFF"/>
          <w:lang w:val="vi-VN"/>
        </w:rPr>
        <w:fldChar w:fldCharType="separate"/>
      </w:r>
      <w:r w:rsidR="00A055F5">
        <w:rPr>
          <w:noProof/>
          <w:sz w:val="26"/>
          <w:szCs w:val="26"/>
          <w:shd w:val="clear" w:color="auto" w:fill="FFFFFF"/>
          <w:lang w:val="vi-VN"/>
        </w:rPr>
        <w:t>(11)</w:t>
      </w:r>
      <w:r w:rsidRPr="007A0898">
        <w:rPr>
          <w:sz w:val="26"/>
          <w:szCs w:val="26"/>
          <w:shd w:val="clear" w:color="auto" w:fill="FFFFFF"/>
          <w:lang w:val="vi-VN"/>
        </w:rPr>
        <w:fldChar w:fldCharType="end"/>
      </w:r>
      <w:r w:rsidRPr="007A0898">
        <w:rPr>
          <w:sz w:val="26"/>
          <w:szCs w:val="26"/>
          <w:shd w:val="clear" w:color="auto" w:fill="FFFFFF"/>
          <w:lang w:val="vi-VN"/>
        </w:rPr>
        <w:t xml:space="preserve">. Trung bình, những người hút thuốc hút 13,5 điếu thuốc mỗi ngày </w:t>
      </w:r>
      <w:r w:rsidRPr="007A0898">
        <w:rPr>
          <w:sz w:val="26"/>
          <w:szCs w:val="26"/>
          <w:shd w:val="clear" w:color="auto" w:fill="FFFFFF"/>
          <w:lang w:val="vi-VN"/>
        </w:rPr>
        <w:fldChar w:fldCharType="begin"/>
      </w:r>
      <w:r w:rsidR="00A055F5">
        <w:rPr>
          <w:sz w:val="26"/>
          <w:szCs w:val="26"/>
          <w:shd w:val="clear" w:color="auto" w:fill="FFFFFF"/>
          <w:lang w:val="vi-VN"/>
        </w:rPr>
        <w:instrText xml:space="preserve"> ADDIN EN.CITE &lt;EndNote&gt;&lt;Cite&gt;&lt;Author&gt;GATS Vietnam 2010&lt;/Author&gt;&lt;Year&gt;2010&lt;/Year&gt;&lt;RecNum&gt;11&lt;/RecNum&gt;&lt;DisplayText&gt;(12)&lt;/DisplayText&gt;&lt;record&gt;&lt;rec-number&gt;9&lt;/rec-number&gt;&lt;foreign-keys&gt;&lt;key app="EN" db-id="pdtdfatsptzzxwe9vtjxesr5ea5ep02vdrrp" timestamp="1721652706"&gt;9&lt;/key&gt;&lt;/foreign-keys&gt;&lt;ref-type name="Journal Article"&gt;17&lt;/ref-type&gt;&lt;contributors&gt;&lt;authors&gt;&lt;author&gt;GATS Vietnam 2010,&lt;/author&gt;&lt;/authors&gt;&lt;/contributors&gt;&lt;titles&gt;&lt;title&gt;Global Adult Tobacco Survey (GATS) Viet Nam 2010&lt;/title&gt;&lt;/titles&gt;&lt;volume&gt;162&lt;/volume&gt;&lt;dates&gt;&lt;year&gt;2010&lt;/year&gt;&lt;/dates&gt;&lt;urls&gt;&lt;related-urls&gt;&lt;url&gt;https://www.who.int/tobacco/surveillance/en_tfi_gats_vietnam_report.pdf&lt;/url&gt;&lt;/related-urls&gt;&lt;/urls&gt;&lt;language&gt;eng&lt;/language&gt;&lt;/record&gt;&lt;/Cite&gt;&lt;/EndNote&gt;</w:instrText>
      </w:r>
      <w:r w:rsidRPr="007A0898">
        <w:rPr>
          <w:sz w:val="26"/>
          <w:szCs w:val="26"/>
          <w:shd w:val="clear" w:color="auto" w:fill="FFFFFF"/>
          <w:lang w:val="vi-VN"/>
        </w:rPr>
        <w:fldChar w:fldCharType="separate"/>
      </w:r>
      <w:r w:rsidR="00A055F5">
        <w:rPr>
          <w:noProof/>
          <w:sz w:val="26"/>
          <w:szCs w:val="26"/>
          <w:shd w:val="clear" w:color="auto" w:fill="FFFFFF"/>
          <w:lang w:val="vi-VN"/>
        </w:rPr>
        <w:t>(12)</w:t>
      </w:r>
      <w:r w:rsidRPr="007A0898">
        <w:rPr>
          <w:sz w:val="26"/>
          <w:szCs w:val="26"/>
          <w:shd w:val="clear" w:color="auto" w:fill="FFFFFF"/>
          <w:lang w:val="vi-VN"/>
        </w:rPr>
        <w:fldChar w:fldCharType="end"/>
      </w:r>
      <w:r w:rsidRPr="007A0898">
        <w:rPr>
          <w:sz w:val="26"/>
          <w:szCs w:val="26"/>
          <w:shd w:val="clear" w:color="auto" w:fill="FFFFFF"/>
          <w:lang w:val="vi-VN"/>
        </w:rPr>
        <w:t xml:space="preserve">. Tuy nhiên, tỷ lệ hút thuốc lá ở cả hai giới đều có xu hướng giảm nhẹ trong các năm trở lại đây. </w:t>
      </w:r>
      <w:r w:rsidRPr="007A0898">
        <w:rPr>
          <w:sz w:val="26"/>
          <w:szCs w:val="26"/>
          <w:lang w:val="vi-VN"/>
        </w:rPr>
        <w:t xml:space="preserve">Kết quả Điều tra GATS năm 2015 cho thấy, so với năm 2010, tỷ lệ hút thuốc (bao gồm cả thuốc lá có khói và </w:t>
      </w:r>
      <w:r w:rsidRPr="007A0898">
        <w:rPr>
          <w:sz w:val="26"/>
          <w:szCs w:val="26"/>
          <w:shd w:val="clear" w:color="auto" w:fill="FFFFFF"/>
          <w:lang w:val="vi-VN"/>
        </w:rPr>
        <w:t>không</w:t>
      </w:r>
      <w:r w:rsidRPr="007A0898">
        <w:rPr>
          <w:sz w:val="26"/>
          <w:szCs w:val="26"/>
          <w:lang w:val="vi-VN"/>
        </w:rPr>
        <w:t xml:space="preserve"> khói) ở cả nam và nữ có xu hướng giảm từ 23,8% đến 22,5%, trong đó tỷ lệ hút thuốc ở nam giới giảm từ 47,4% xuống 45,3%. Đối với sản phẩm thuốc lá điếu, tỷ lệ hút ở cả nam và nữ giảm từ 19,9% xuống 18,2%. Tại khu vực thành thị, tỷ lệ nam giới hút thuốc (bao gồm cả thuốc lá có khói và không khói) giảm từ 47,7% xuống 42,7%. Tỷ lệ hút thuốc lá điếu của cả nam và nữ ở khu vực thành thị giảm từ 22% xuống 18,8%. </w:t>
      </w:r>
    </w:p>
    <w:p w14:paraId="22F833AB" w14:textId="77777777" w:rsidR="00A557AC" w:rsidRPr="007A0898" w:rsidRDefault="00A557AC" w:rsidP="00387C6F">
      <w:pPr>
        <w:spacing w:before="120" w:after="120" w:line="360" w:lineRule="auto"/>
        <w:ind w:firstLine="567"/>
        <w:jc w:val="both"/>
        <w:rPr>
          <w:sz w:val="26"/>
          <w:szCs w:val="26"/>
          <w:shd w:val="clear" w:color="auto" w:fill="FFFFFF"/>
          <w:lang w:val="vi-VN"/>
        </w:rPr>
      </w:pPr>
      <w:r w:rsidRPr="007A0898">
        <w:rPr>
          <w:sz w:val="26"/>
          <w:szCs w:val="26"/>
          <w:shd w:val="clear" w:color="auto" w:fill="FFFFFF"/>
          <w:lang w:val="vi-VN"/>
        </w:rPr>
        <w:t>Năm 2020,</w:t>
      </w:r>
      <w:r w:rsidR="00E24146">
        <w:rPr>
          <w:sz w:val="26"/>
          <w:szCs w:val="26"/>
          <w:shd w:val="clear" w:color="auto" w:fill="FFFFFF"/>
          <w:lang w:val="vi-VN"/>
        </w:rPr>
        <w:t xml:space="preserve"> 2022-2023, 2024</w:t>
      </w:r>
      <w:r w:rsidRPr="007A0898">
        <w:rPr>
          <w:sz w:val="26"/>
          <w:szCs w:val="26"/>
          <w:shd w:val="clear" w:color="auto" w:fill="FFFFFF"/>
          <w:lang w:val="vi-VN"/>
        </w:rPr>
        <w:t xml:space="preserve"> Quỹ PCTH của thuốc lá hỗ trợ cho </w:t>
      </w:r>
      <w:r w:rsidR="00E24146">
        <w:rPr>
          <w:sz w:val="26"/>
          <w:szCs w:val="26"/>
          <w:shd w:val="clear" w:color="auto" w:fill="FFFFFF"/>
          <w:lang w:val="vi-VN"/>
        </w:rPr>
        <w:t>các</w:t>
      </w:r>
      <w:r w:rsidRPr="007A0898">
        <w:rPr>
          <w:sz w:val="26"/>
          <w:szCs w:val="26"/>
          <w:shd w:val="clear" w:color="auto" w:fill="FFFFFF"/>
          <w:lang w:val="vi-VN"/>
        </w:rPr>
        <w:t xml:space="preserve"> tỉnh/TP để thực hiện nghiên cứu thực trạng sử dụng thuốc lá và tình hình thực hiện Luật PCTH thuốc lá (PGATS 2020</w:t>
      </w:r>
      <w:r w:rsidR="00E24146">
        <w:rPr>
          <w:sz w:val="26"/>
          <w:szCs w:val="26"/>
          <w:shd w:val="clear" w:color="auto" w:fill="FFFFFF"/>
          <w:lang w:val="vi-VN"/>
        </w:rPr>
        <w:t>, PGATS 2022-2023, PGATS 2024</w:t>
      </w:r>
      <w:r w:rsidRPr="007A0898">
        <w:rPr>
          <w:sz w:val="26"/>
          <w:szCs w:val="26"/>
          <w:shd w:val="clear" w:color="auto" w:fill="FFFFFF"/>
          <w:lang w:val="vi-VN"/>
        </w:rPr>
        <w:t xml:space="preserve">). Theo kết quả cho thấy </w:t>
      </w:r>
      <w:r w:rsidR="00E24146">
        <w:rPr>
          <w:sz w:val="26"/>
          <w:szCs w:val="26"/>
          <w:shd w:val="clear" w:color="auto" w:fill="FFFFFF"/>
          <w:lang w:val="vi-VN"/>
        </w:rPr>
        <w:t xml:space="preserve">năm 2020, </w:t>
      </w:r>
      <w:r w:rsidRPr="007A0898">
        <w:rPr>
          <w:sz w:val="26"/>
          <w:szCs w:val="26"/>
          <w:shd w:val="clear" w:color="auto" w:fill="FFFFFF"/>
          <w:lang w:val="vi-VN"/>
        </w:rPr>
        <w:t>tỉ lệ hút thuốc chung là 21,7% (nam 42,3%, nữ 1,7%), giảm so với năm 2015 (chung 22,5%, nam 45,3%, nữ 1,1%) và nhận thức của cộng đồng về tác hại của hút thuốc lá và hút thuốc lá thụ động được cải thiện rõ rệt. PGATS 202</w:t>
      </w:r>
      <w:r w:rsidR="00E24146">
        <w:rPr>
          <w:sz w:val="26"/>
          <w:szCs w:val="26"/>
          <w:shd w:val="clear" w:color="auto" w:fill="FFFFFF"/>
          <w:lang w:val="vi-VN"/>
        </w:rPr>
        <w:t>4</w:t>
      </w:r>
      <w:r w:rsidRPr="007A0898">
        <w:rPr>
          <w:sz w:val="26"/>
          <w:szCs w:val="26"/>
          <w:shd w:val="clear" w:color="auto" w:fill="FFFFFF"/>
          <w:lang w:val="vi-VN"/>
        </w:rPr>
        <w:t xml:space="preserve"> cho thấy tỉ lệ hút thuốc lá chung ở cả 2 giới (</w:t>
      </w:r>
      <w:r w:rsidR="00E24146">
        <w:rPr>
          <w:sz w:val="26"/>
          <w:szCs w:val="26"/>
          <w:shd w:val="clear" w:color="auto" w:fill="FFFFFF"/>
          <w:lang w:val="vi-VN"/>
        </w:rPr>
        <w:t>17,8</w:t>
      </w:r>
      <w:r w:rsidRPr="007A0898">
        <w:rPr>
          <w:sz w:val="26"/>
          <w:szCs w:val="26"/>
          <w:shd w:val="clear" w:color="auto" w:fill="FFFFFF"/>
          <w:lang w:val="vi-VN"/>
        </w:rPr>
        <w:t>%), nam (</w:t>
      </w:r>
      <w:r w:rsidR="00E24146">
        <w:rPr>
          <w:sz w:val="26"/>
          <w:szCs w:val="26"/>
          <w:shd w:val="clear" w:color="auto" w:fill="FFFFFF"/>
          <w:lang w:val="vi-VN"/>
        </w:rPr>
        <w:t>35,3</w:t>
      </w:r>
      <w:r w:rsidRPr="007A0898">
        <w:rPr>
          <w:sz w:val="26"/>
          <w:szCs w:val="26"/>
          <w:shd w:val="clear" w:color="auto" w:fill="FFFFFF"/>
          <w:lang w:val="vi-VN"/>
        </w:rPr>
        <w:t>%), nữ (1,</w:t>
      </w:r>
      <w:r w:rsidR="00E24146">
        <w:rPr>
          <w:sz w:val="26"/>
          <w:szCs w:val="26"/>
          <w:shd w:val="clear" w:color="auto" w:fill="FFFFFF"/>
          <w:lang w:val="vi-VN"/>
        </w:rPr>
        <w:t>1</w:t>
      </w:r>
      <w:r w:rsidRPr="007A0898">
        <w:rPr>
          <w:sz w:val="26"/>
          <w:szCs w:val="26"/>
          <w:shd w:val="clear" w:color="auto" w:fill="FFFFFF"/>
          <w:lang w:val="vi-VN"/>
        </w:rPr>
        <w:t>%) tiếp tục giảm so với kết quả PGATS 2020</w:t>
      </w:r>
      <w:r w:rsidR="00E24146">
        <w:rPr>
          <w:sz w:val="26"/>
          <w:szCs w:val="26"/>
          <w:shd w:val="clear" w:color="auto" w:fill="FFFFFF"/>
          <w:lang w:val="vi-VN"/>
        </w:rPr>
        <w:t xml:space="preserve"> và PGATS 2022-2023</w:t>
      </w:r>
      <w:r w:rsidRPr="007A0898">
        <w:rPr>
          <w:sz w:val="26"/>
          <w:szCs w:val="26"/>
          <w:shd w:val="clear" w:color="auto" w:fill="FFFFFF"/>
          <w:lang w:val="vi-VN"/>
        </w:rPr>
        <w:t xml:space="preserve"> (Hình 1).</w:t>
      </w:r>
    </w:p>
    <w:p w14:paraId="26E2E23E" w14:textId="1EF258B7" w:rsidR="006A3320" w:rsidRPr="007A0898" w:rsidRDefault="002B3AE5" w:rsidP="006A3320">
      <w:pPr>
        <w:keepNext/>
        <w:spacing w:before="120" w:after="120"/>
        <w:jc w:val="both"/>
      </w:pPr>
      <w:r>
        <w:rPr>
          <w:noProof/>
        </w:rPr>
        <w:lastRenderedPageBreak/>
        <w:drawing>
          <wp:inline distT="0" distB="0" distL="0" distR="0" wp14:anchorId="4E9B996D" wp14:editId="2705D8F4">
            <wp:extent cx="5753100" cy="3095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3095625"/>
                    </a:xfrm>
                    <a:prstGeom prst="rect">
                      <a:avLst/>
                    </a:prstGeom>
                    <a:noFill/>
                    <a:ln>
                      <a:noFill/>
                    </a:ln>
                  </pic:spPr>
                </pic:pic>
              </a:graphicData>
            </a:graphic>
          </wp:inline>
        </w:drawing>
      </w:r>
    </w:p>
    <w:p w14:paraId="690E240F" w14:textId="77777777" w:rsidR="00A557AC" w:rsidRPr="00E24146" w:rsidRDefault="006A3320" w:rsidP="006A3320">
      <w:pPr>
        <w:pStyle w:val="Caption"/>
        <w:jc w:val="both"/>
        <w:rPr>
          <w:i/>
          <w:iCs/>
          <w:szCs w:val="26"/>
          <w:lang w:val="vi-VN"/>
        </w:rPr>
      </w:pPr>
      <w:bookmarkStart w:id="22" w:name="_Toc228524112"/>
      <w:r w:rsidRPr="007A0898">
        <w:rPr>
          <w:i/>
          <w:iCs/>
        </w:rPr>
        <w:t xml:space="preserve">Hình </w:t>
      </w:r>
      <w:r w:rsidRPr="007A0898">
        <w:rPr>
          <w:i/>
          <w:iCs/>
        </w:rPr>
        <w:fldChar w:fldCharType="begin"/>
      </w:r>
      <w:r w:rsidRPr="007A0898">
        <w:rPr>
          <w:i/>
          <w:iCs/>
        </w:rPr>
        <w:instrText xml:space="preserve"> SEQ Hình \* ARABIC </w:instrText>
      </w:r>
      <w:r w:rsidRPr="007A0898">
        <w:rPr>
          <w:i/>
          <w:iCs/>
        </w:rPr>
        <w:fldChar w:fldCharType="separate"/>
      </w:r>
      <w:r w:rsidR="00C56EBF">
        <w:rPr>
          <w:i/>
          <w:iCs/>
          <w:noProof/>
        </w:rPr>
        <w:t>1</w:t>
      </w:r>
      <w:r w:rsidRPr="007A0898">
        <w:rPr>
          <w:i/>
          <w:iCs/>
        </w:rPr>
        <w:fldChar w:fldCharType="end"/>
      </w:r>
      <w:r w:rsidRPr="007A0898">
        <w:rPr>
          <w:i/>
          <w:iCs/>
        </w:rPr>
        <w:t>. Tỉ lệ hút thuốc lá ở người trưởng thành tại Việt Nam theo GATS 2010, GATS 2015, PGATS 2020</w:t>
      </w:r>
      <w:r w:rsidR="00E24146">
        <w:rPr>
          <w:i/>
          <w:iCs/>
          <w:lang w:val="vi-VN"/>
        </w:rPr>
        <w:t>,</w:t>
      </w:r>
      <w:r w:rsidRPr="007A0898">
        <w:rPr>
          <w:i/>
          <w:iCs/>
        </w:rPr>
        <w:t xml:space="preserve"> PGATS </w:t>
      </w:r>
      <w:r w:rsidR="00E24146">
        <w:rPr>
          <w:i/>
          <w:iCs/>
          <w:lang w:val="vi-VN"/>
        </w:rPr>
        <w:t>2022-</w:t>
      </w:r>
      <w:r w:rsidRPr="007A0898">
        <w:rPr>
          <w:i/>
          <w:iCs/>
        </w:rPr>
        <w:t>2023</w:t>
      </w:r>
      <w:r w:rsidR="00E24146">
        <w:rPr>
          <w:i/>
          <w:iCs/>
          <w:lang w:val="vi-VN"/>
        </w:rPr>
        <w:t xml:space="preserve"> và PGATS 2024</w:t>
      </w:r>
      <w:bookmarkEnd w:id="22"/>
    </w:p>
    <w:p w14:paraId="5E8A54D9" w14:textId="77777777" w:rsidR="00A557AC" w:rsidRPr="007A0898" w:rsidRDefault="00A557AC" w:rsidP="00387C6F">
      <w:pPr>
        <w:spacing w:before="120" w:after="120" w:line="360" w:lineRule="auto"/>
        <w:ind w:firstLine="567"/>
        <w:jc w:val="both"/>
        <w:rPr>
          <w:sz w:val="26"/>
          <w:szCs w:val="26"/>
          <w:shd w:val="clear" w:color="auto" w:fill="FFFFFF"/>
          <w:lang w:val="vi-VN"/>
        </w:rPr>
      </w:pPr>
      <w:r w:rsidRPr="007A0898">
        <w:rPr>
          <w:sz w:val="26"/>
          <w:szCs w:val="26"/>
          <w:shd w:val="clear" w:color="auto" w:fill="FFFFFF"/>
          <w:lang w:val="vi-VN"/>
        </w:rPr>
        <w:t>Việc giảm tỉ lệ hút thuốc lá ở người trưởng thành tại Việt Nam trong các khảo sát gần đây cho thấy thành công bước đầu của công tác truyền thông về tác hại thuốc lá, về các quy định của Luật Phòng chống tác hại của thuốc lá sau 1</w:t>
      </w:r>
      <w:r w:rsidR="002D6AB7">
        <w:rPr>
          <w:sz w:val="26"/>
          <w:szCs w:val="26"/>
          <w:shd w:val="clear" w:color="auto" w:fill="FFFFFF"/>
          <w:lang w:val="vi-VN"/>
        </w:rPr>
        <w:t>3</w:t>
      </w:r>
      <w:r w:rsidRPr="007A0898">
        <w:rPr>
          <w:sz w:val="26"/>
          <w:szCs w:val="26"/>
          <w:shd w:val="clear" w:color="auto" w:fill="FFFFFF"/>
          <w:lang w:val="vi-VN"/>
        </w:rPr>
        <w:t xml:space="preserve"> năm Luật phòng, chống tác hại thuốc lá có hiệu lực</w:t>
      </w:r>
      <w:r w:rsidR="002D6AB7">
        <w:rPr>
          <w:sz w:val="26"/>
          <w:szCs w:val="26"/>
          <w:shd w:val="clear" w:color="auto" w:fill="FFFFFF"/>
          <w:lang w:val="vi-VN"/>
        </w:rPr>
        <w:t xml:space="preserve"> kể từ 01 tháng 5 năm 2013</w:t>
      </w:r>
      <w:r w:rsidRPr="007A0898">
        <w:rPr>
          <w:sz w:val="26"/>
          <w:szCs w:val="26"/>
          <w:shd w:val="clear" w:color="auto" w:fill="FFFFFF"/>
          <w:lang w:val="vi-VN"/>
        </w:rPr>
        <w:t xml:space="preserve">. Tuy nhiên, </w:t>
      </w:r>
      <w:r w:rsidR="002D6AB7">
        <w:rPr>
          <w:sz w:val="26"/>
          <w:szCs w:val="26"/>
          <w:shd w:val="clear" w:color="auto" w:fill="FFFFFF"/>
          <w:lang w:val="vi-VN"/>
        </w:rPr>
        <w:t>các đ</w:t>
      </w:r>
      <w:r w:rsidRPr="007A0898">
        <w:rPr>
          <w:sz w:val="26"/>
          <w:szCs w:val="26"/>
          <w:shd w:val="clear" w:color="auto" w:fill="FFFFFF"/>
          <w:lang w:val="vi-VN"/>
        </w:rPr>
        <w:t>iều tra cũng cho thấy, mặc dù có xu hướng giảm nhưng với tỷ lệ 3</w:t>
      </w:r>
      <w:r w:rsidR="002D6AB7">
        <w:rPr>
          <w:sz w:val="26"/>
          <w:szCs w:val="26"/>
          <w:shd w:val="clear" w:color="auto" w:fill="FFFFFF"/>
          <w:lang w:val="vi-VN"/>
        </w:rPr>
        <w:t>5,3</w:t>
      </w:r>
      <w:r w:rsidRPr="007A0898">
        <w:rPr>
          <w:sz w:val="26"/>
          <w:szCs w:val="26"/>
          <w:shd w:val="clear" w:color="auto" w:fill="FFFFFF"/>
          <w:lang w:val="vi-VN"/>
        </w:rPr>
        <w:t xml:space="preserve">% nam giới hút thuốc </w:t>
      </w:r>
      <w:r w:rsidR="002D6AB7">
        <w:rPr>
          <w:sz w:val="26"/>
          <w:szCs w:val="26"/>
          <w:shd w:val="clear" w:color="auto" w:fill="FFFFFF"/>
          <w:lang w:val="vi-VN"/>
        </w:rPr>
        <w:t xml:space="preserve">theo PGATS 2024 </w:t>
      </w:r>
      <w:r w:rsidRPr="007A0898">
        <w:rPr>
          <w:sz w:val="26"/>
          <w:szCs w:val="26"/>
          <w:shd w:val="clear" w:color="auto" w:fill="FFFFFF"/>
          <w:lang w:val="vi-VN"/>
        </w:rPr>
        <w:t xml:space="preserve">thì Việt Nam vẫn nằm trong nhóm các nước có tỷ lệ nam giới sử dụng thuốc lá cao trên thế giới. Bên cạnh đó, trong khi tỷ lệ hút thuốc ở khu vực thành thị giảm thì ở khu vực nông thôn hầu như không có sự thay đổi </w:t>
      </w:r>
      <w:r w:rsidRPr="007A0898">
        <w:rPr>
          <w:sz w:val="26"/>
          <w:szCs w:val="26"/>
          <w:shd w:val="clear" w:color="auto" w:fill="FFFFFF"/>
          <w:lang w:val="vi-VN"/>
        </w:rPr>
        <w:fldChar w:fldCharType="begin"/>
      </w:r>
      <w:r w:rsidR="00E14073" w:rsidRPr="007A0898">
        <w:rPr>
          <w:sz w:val="26"/>
          <w:szCs w:val="26"/>
          <w:shd w:val="clear" w:color="auto" w:fill="FFFFFF"/>
          <w:lang w:val="vi-VN"/>
        </w:rPr>
        <w:instrText xml:space="preserve"> ADDIN EN.CITE &lt;EndNote&gt;&lt;Cite&gt;&lt;Author&gt;Quốc hội&lt;/Author&gt;&lt;Year&gt;2012&lt;/Year&gt;&lt;RecNum&gt;1&lt;/RecNum&gt;&lt;DisplayText&gt;(1)&lt;/DisplayText&gt;&lt;record&gt;&lt;rec-number&gt;1&lt;/rec-number&gt;&lt;foreign-keys&gt;&lt;key app="EN" db-id="pdtdfatsptzzxwe9vtjxesr5ea5ep02vdrrp" timestamp="1721652706"&gt;1&lt;/key&gt;&lt;/foreign-keys&gt;&lt;ref-type name="Journal Article"&gt;17&lt;/ref-type&gt;&lt;contributors&gt;&lt;authors&gt;&lt;author&gt;Quốc hội,&lt;/author&gt;&lt;/authors&gt;&lt;/contributors&gt;&lt;titles&gt;&lt;title&gt;Luật số 09/2012/QH13: Phòng, chống tác hại của thuốc lá&lt;/title&gt;&lt;/titles&gt;&lt;dates&gt;&lt;year&gt;2012&lt;/year&gt;&lt;/dates&gt;&lt;urls&gt;&lt;related-urls&gt;&lt;url&gt;http://vanban.chinhphu.vn/portal/page/portal/chinhphu/hethongvanban?class_id=1&amp;amp;_page=1&amp;amp;mode=detail&amp;amp;document_id=163544&lt;/url&gt;&lt;/related-urls&gt;&lt;/urls&gt;&lt;language&gt;vie&lt;/language&gt;&lt;/record&gt;&lt;/Cite&gt;&lt;/EndNote&gt;</w:instrText>
      </w:r>
      <w:r w:rsidRPr="007A0898">
        <w:rPr>
          <w:sz w:val="26"/>
          <w:szCs w:val="26"/>
          <w:shd w:val="clear" w:color="auto" w:fill="FFFFFF"/>
          <w:lang w:val="vi-VN"/>
        </w:rPr>
        <w:fldChar w:fldCharType="separate"/>
      </w:r>
      <w:r w:rsidRPr="007A0898">
        <w:rPr>
          <w:noProof/>
          <w:sz w:val="26"/>
          <w:szCs w:val="26"/>
          <w:shd w:val="clear" w:color="auto" w:fill="FFFFFF"/>
          <w:lang w:val="vi-VN"/>
        </w:rPr>
        <w:t>(1)</w:t>
      </w:r>
      <w:r w:rsidRPr="007A0898">
        <w:rPr>
          <w:sz w:val="26"/>
          <w:szCs w:val="26"/>
          <w:shd w:val="clear" w:color="auto" w:fill="FFFFFF"/>
          <w:lang w:val="vi-VN"/>
        </w:rPr>
        <w:fldChar w:fldCharType="end"/>
      </w:r>
      <w:r w:rsidR="00FE5FBA">
        <w:rPr>
          <w:sz w:val="26"/>
          <w:szCs w:val="26"/>
          <w:shd w:val="clear" w:color="auto" w:fill="FFFFFF"/>
          <w:lang w:val="vi-VN"/>
        </w:rPr>
        <w:t>.</w:t>
      </w:r>
    </w:p>
    <w:p w14:paraId="7BE5FD44" w14:textId="77777777" w:rsidR="00ED5EB4" w:rsidRPr="007A0898" w:rsidRDefault="00387C6F" w:rsidP="00387C6F">
      <w:pPr>
        <w:pStyle w:val="Heading2"/>
        <w:rPr>
          <w:lang w:val="vi-VN"/>
        </w:rPr>
      </w:pPr>
      <w:bookmarkStart w:id="23" w:name="_Toc230003776"/>
      <w:r w:rsidRPr="007A0898">
        <w:rPr>
          <w:lang w:val="vi-VN"/>
        </w:rPr>
        <w:t xml:space="preserve">2. </w:t>
      </w:r>
      <w:r w:rsidR="00ED5EB4" w:rsidRPr="007A0898">
        <w:rPr>
          <w:lang w:val="vi-VN"/>
        </w:rPr>
        <w:t>Tình hình thực hiện môi trường không khói thuốc và thực trạng hút thuốc lá thụ động trên thế giới và tại Việt Nam</w:t>
      </w:r>
      <w:bookmarkEnd w:id="23"/>
    </w:p>
    <w:p w14:paraId="4132243F" w14:textId="77777777" w:rsidR="00ED5EB4" w:rsidRPr="007A0898" w:rsidRDefault="00387C6F" w:rsidP="00387C6F">
      <w:pPr>
        <w:pStyle w:val="Heading3"/>
        <w:rPr>
          <w:lang w:val="vi-VN"/>
        </w:rPr>
      </w:pPr>
      <w:bookmarkStart w:id="24" w:name="_Toc230003777"/>
      <w:r w:rsidRPr="007A0898">
        <w:rPr>
          <w:lang w:val="vi-VN"/>
        </w:rPr>
        <w:t xml:space="preserve">2.1. </w:t>
      </w:r>
      <w:r w:rsidR="00ED5EB4" w:rsidRPr="007A0898">
        <w:rPr>
          <w:lang w:val="vi-VN"/>
        </w:rPr>
        <w:t>Thực trạng thực hiện môi trường không khói thốc và hút thuốc lá thụ động trên thế giới</w:t>
      </w:r>
      <w:bookmarkEnd w:id="24"/>
    </w:p>
    <w:p w14:paraId="3BA5592E" w14:textId="780CEBF8" w:rsidR="00ED5EB4" w:rsidRPr="007A0898" w:rsidRDefault="00ED5EB4" w:rsidP="00387C6F">
      <w:pPr>
        <w:spacing w:before="120" w:after="120" w:line="360" w:lineRule="auto"/>
        <w:ind w:firstLine="567"/>
        <w:jc w:val="both"/>
        <w:rPr>
          <w:color w:val="000000"/>
          <w:sz w:val="26"/>
          <w:szCs w:val="26"/>
          <w:lang w:val="vi-VN"/>
        </w:rPr>
      </w:pPr>
      <w:r w:rsidRPr="007A0898">
        <w:rPr>
          <w:sz w:val="26"/>
          <w:szCs w:val="26"/>
          <w:lang w:val="vi-VN"/>
        </w:rPr>
        <w:t xml:space="preserve">Điều 8 của Công ước khung của Tổ chức Y tế Thế giới về Kiểm soát Thuốc lá (WHO FCTC) khuyến nghị loại bỏ việc tiếp xúc thụ động với khói thuốc lá ở nơi làm việc trong nhà, phương tiện giao thông công cộng, nơi công cộng trong nhà và những nơi công cộng khác </w:t>
      </w:r>
      <w:r w:rsidRPr="007A0898">
        <w:rPr>
          <w:color w:val="000000"/>
          <w:sz w:val="26"/>
          <w:szCs w:val="26"/>
          <w:shd w:val="clear" w:color="auto" w:fill="FFFFFF"/>
          <w:lang w:val="vi-VN"/>
        </w:rPr>
        <w:fldChar w:fldCharType="begin"/>
      </w:r>
      <w:r w:rsidR="00A055F5">
        <w:rPr>
          <w:color w:val="000000"/>
          <w:sz w:val="26"/>
          <w:szCs w:val="26"/>
          <w:shd w:val="clear" w:color="auto" w:fill="FFFFFF"/>
          <w:lang w:val="vi-VN"/>
        </w:rPr>
        <w:instrText xml:space="preserve"> ADDIN EN.CITE &lt;EndNote&gt;&lt;Cite&gt;&lt;Author&gt;Shibuya&lt;/Author&gt;&lt;Year&gt;2003&lt;/Year&gt;&lt;RecNum&gt;161&lt;/RecNum&gt;&lt;DisplayText&gt;(13)&lt;/DisplayText&gt;&lt;record&gt;&lt;rec-number&gt;10&lt;/rec-number&gt;&lt;foreign-keys&gt;&lt;key app="EN" db-id="pdtdfatsptzzxwe9vtjxesr5ea5ep02vdrrp" timestamp="1721652706"&gt;10&lt;/key&gt;&lt;/foreign-keys&gt;&lt;ref-type name="Journal Article"&gt;17&lt;/ref-type&gt;&lt;contributors&gt;&lt;authors&gt;&lt;author&gt;Shibuya, K.&lt;/author&gt;&lt;author&gt;Ciecierski, C.&lt;/author&gt;&lt;author&gt;Guindon, E.&lt;/author&gt;&lt;author&gt;Bettcher, D. W.&lt;/author&gt;&lt;author&gt;Evans, D. B.&lt;/author&gt;&lt;author&gt;Murray, C. J.&lt;/author&gt;&lt;/authors&gt;&lt;/contributors&gt;&lt;auth-address&gt;Evidence and Information for Policy, World Health Organization, CH-1211, Geneva 27, Switzerland. shibuyak@who.int&lt;/auth-address&gt;&lt;titles&gt;&lt;title&gt;WHO Framework Convention on Tobacco Control: development of an evidence based global public health treaty&lt;/title&gt;&lt;secondary-title&gt;Bmj&lt;/secondary-title&gt;&lt;alt-title&gt;BMJ (Clinical research ed.)&lt;/alt-title&gt;&lt;/titles&gt;&lt;periodical&gt;&lt;full-title&gt;Bmj&lt;/full-title&gt;&lt;abbr-1&gt;BMJ (Clinical research ed.)&lt;/abbr-1&gt;&lt;/periodical&gt;&lt;alt-periodical&gt;&lt;full-title&gt;Bmj&lt;/full-title&gt;&lt;abbr-1&gt;BMJ (Clinical research ed.)&lt;/abbr-1&gt;&lt;/alt-periodical&gt;&lt;pages&gt;154-7&lt;/pages&gt;&lt;volume&gt;327&lt;/volume&gt;&lt;number&gt;7407&lt;/number&gt;&lt;edition&gt;2003/07/19&lt;/edition&gt;&lt;keywords&gt;&lt;keyword&gt;Cost-Benefit Analysis&lt;/keyword&gt;&lt;keyword&gt;Evidence-Based Medicine&lt;/keyword&gt;&lt;keyword&gt;Global Health&lt;/keyword&gt;&lt;keyword&gt;Health Promotion/economics&lt;/keyword&gt;&lt;keyword&gt;Humans&lt;/keyword&gt;&lt;keyword&gt;Smoking/economics&lt;/keyword&gt;&lt;keyword&gt;*Smoking Prevention&lt;/keyword&gt;&lt;keyword&gt;Taxes&lt;/keyword&gt;&lt;keyword&gt;World Health Organization&lt;/keyword&gt;&lt;/keywords&gt;&lt;dates&gt;&lt;year&gt;2003&lt;/year&gt;&lt;pub-dates&gt;&lt;date&gt;Jul 19&lt;/date&gt;&lt;/pub-dates&gt;&lt;/dates&gt;&lt;isbn&gt;0959-8138 (Print)&amp;#xD;0959-8138&lt;/isbn&gt;&lt;accession-num&gt;12869461&lt;/accession-num&gt;&lt;urls&gt;&lt;/urls&gt;&lt;custom2&gt;PMC1126513&lt;/custom2&gt;&lt;electronic-resource-num&gt;10.1136/bmj.327.7407.154&lt;/electronic-resource-num&gt;&lt;remote-database-provider&gt;NLM&lt;/remote-database-provider&gt;&lt;language&gt;eng&lt;/language&gt;&lt;/record&gt;&lt;/Cite&gt;&lt;/EndNote&gt;</w:instrText>
      </w:r>
      <w:r w:rsidRPr="007A0898">
        <w:rPr>
          <w:color w:val="000000"/>
          <w:sz w:val="26"/>
          <w:szCs w:val="26"/>
          <w:shd w:val="clear" w:color="auto" w:fill="FFFFFF"/>
          <w:lang w:val="vi-VN"/>
        </w:rPr>
        <w:fldChar w:fldCharType="separate"/>
      </w:r>
      <w:r w:rsidR="00A055F5">
        <w:rPr>
          <w:noProof/>
          <w:color w:val="000000"/>
          <w:sz w:val="26"/>
          <w:szCs w:val="26"/>
          <w:shd w:val="clear" w:color="auto" w:fill="FFFFFF"/>
          <w:lang w:val="vi-VN"/>
        </w:rPr>
        <w:t>(13)</w:t>
      </w:r>
      <w:r w:rsidRPr="007A0898">
        <w:rPr>
          <w:color w:val="000000"/>
          <w:sz w:val="26"/>
          <w:szCs w:val="26"/>
          <w:shd w:val="clear" w:color="auto" w:fill="FFFFFF"/>
          <w:lang w:val="vi-VN"/>
        </w:rPr>
        <w:fldChar w:fldCharType="end"/>
      </w:r>
      <w:r w:rsidRPr="007A0898">
        <w:rPr>
          <w:sz w:val="26"/>
          <w:szCs w:val="26"/>
          <w:lang w:val="vi-VN"/>
        </w:rPr>
        <w:t xml:space="preserve">. Bảo vệ con người khỏi khói thuốc lá bằng cách tạo ra môi trường không khói thuốc là biện pháp can thiệp có hiệu quả cao về mặt chi phí </w:t>
      </w:r>
      <w:r w:rsidRPr="007A0898">
        <w:rPr>
          <w:color w:val="000000"/>
          <w:sz w:val="26"/>
          <w:szCs w:val="26"/>
          <w:shd w:val="clear" w:color="auto" w:fill="FFFFFF"/>
          <w:lang w:val="vi-VN"/>
        </w:rPr>
        <w:fldChar w:fldCharType="begin">
          <w:fldData xml:space="preserve">PEVuZE5vdGU+PENpdGU+PEF1dGhvcj5TaGlidXlhPC9BdXRob3I+PFllYXI+MjAwMzwvWWVhcj48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</w:fldData>
        </w:fldChar>
      </w:r>
      <w:r w:rsidR="00A055F5">
        <w:rPr>
          <w:color w:val="000000"/>
          <w:sz w:val="26"/>
          <w:szCs w:val="26"/>
          <w:shd w:val="clear" w:color="auto" w:fill="FFFFFF"/>
          <w:lang w:val="vi-VN"/>
        </w:rPr>
        <w:instrText xml:space="preserve"> ADDIN EN.CITE </w:instrText>
      </w:r>
      <w:r w:rsidR="00A055F5">
        <w:rPr>
          <w:color w:val="000000"/>
          <w:sz w:val="26"/>
          <w:szCs w:val="26"/>
          <w:shd w:val="clear" w:color="auto" w:fill="FFFFFF"/>
          <w:lang w:val="vi-VN"/>
        </w:rPr>
        <w:fldChar w:fldCharType="begin">
          <w:fldData xml:space="preserve">PEVuZE5vdGU+PENpdGU+PEF1dGhvcj5TaGlidXlhPC9BdXRob3I+PFllYXI+MjAwMzwvWWVhcj48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</w:fldData>
        </w:fldChar>
      </w:r>
      <w:r w:rsidR="00A055F5">
        <w:rPr>
          <w:color w:val="000000"/>
          <w:sz w:val="26"/>
          <w:szCs w:val="26"/>
          <w:shd w:val="clear" w:color="auto" w:fill="FFFFFF"/>
          <w:lang w:val="vi-VN"/>
        </w:rPr>
        <w:instrText xml:space="preserve"> ADDIN EN.CITE.DATA </w:instrText>
      </w:r>
      <w:r w:rsidR="00A055F5">
        <w:rPr>
          <w:color w:val="000000"/>
          <w:sz w:val="26"/>
          <w:szCs w:val="26"/>
          <w:shd w:val="clear" w:color="auto" w:fill="FFFFFF"/>
          <w:lang w:val="vi-VN"/>
        </w:rPr>
      </w:r>
      <w:r w:rsidR="00A055F5">
        <w:rPr>
          <w:color w:val="000000"/>
          <w:sz w:val="26"/>
          <w:szCs w:val="26"/>
          <w:shd w:val="clear" w:color="auto" w:fill="FFFFFF"/>
          <w:lang w:val="vi-VN"/>
        </w:rPr>
        <w:fldChar w:fldCharType="end"/>
      </w:r>
      <w:r w:rsidRPr="007A0898">
        <w:rPr>
          <w:color w:val="000000"/>
          <w:sz w:val="26"/>
          <w:szCs w:val="26"/>
          <w:shd w:val="clear" w:color="auto" w:fill="FFFFFF"/>
          <w:lang w:val="vi-VN"/>
        </w:rPr>
      </w:r>
      <w:r w:rsidRPr="007A0898">
        <w:rPr>
          <w:color w:val="000000"/>
          <w:sz w:val="26"/>
          <w:szCs w:val="26"/>
          <w:shd w:val="clear" w:color="auto" w:fill="FFFFFF"/>
          <w:lang w:val="vi-VN"/>
        </w:rPr>
        <w:fldChar w:fldCharType="separate"/>
      </w:r>
      <w:r w:rsidR="00A055F5">
        <w:rPr>
          <w:noProof/>
          <w:color w:val="000000"/>
          <w:sz w:val="26"/>
          <w:szCs w:val="26"/>
          <w:shd w:val="clear" w:color="auto" w:fill="FFFFFF"/>
          <w:lang w:val="vi-VN"/>
        </w:rPr>
        <w:t>(13, 14)</w:t>
      </w:r>
      <w:r w:rsidRPr="007A0898">
        <w:rPr>
          <w:color w:val="000000"/>
          <w:sz w:val="26"/>
          <w:szCs w:val="26"/>
          <w:shd w:val="clear" w:color="auto" w:fill="FFFFFF"/>
          <w:lang w:val="vi-VN"/>
        </w:rPr>
        <w:fldChar w:fldCharType="end"/>
      </w:r>
      <w:r w:rsidRPr="007A0898">
        <w:rPr>
          <w:sz w:val="26"/>
          <w:szCs w:val="26"/>
          <w:lang w:val="vi-VN"/>
        </w:rPr>
        <w:t xml:space="preserve">. Số quốc gia triển khai môi trường không khói thuốc toàn diện đã tăng từ 10 quốc gia </w:t>
      </w:r>
      <w:r w:rsidRPr="007A0898">
        <w:rPr>
          <w:sz w:val="26"/>
          <w:szCs w:val="26"/>
          <w:lang w:val="vi-VN"/>
        </w:rPr>
        <w:lastRenderedPageBreak/>
        <w:t>năm 2007 lên 74 quốc gia vào năm 2022</w:t>
      </w:r>
      <w:r w:rsidR="00E37709">
        <w:rPr>
          <w:sz w:val="26"/>
          <w:szCs w:val="26"/>
          <w:lang w:val="vi-VN"/>
        </w:rPr>
        <w:t xml:space="preserve"> và 79 quốc gia năm 2025</w:t>
      </w:r>
      <w:r w:rsidRPr="007A0898">
        <w:rPr>
          <w:sz w:val="26"/>
          <w:szCs w:val="26"/>
          <w:lang w:val="vi-VN"/>
        </w:rPr>
        <w:t xml:space="preserve"> </w:t>
      </w:r>
      <w:r w:rsidRPr="007A0898">
        <w:rPr>
          <w:color w:val="000000"/>
          <w:sz w:val="26"/>
          <w:szCs w:val="26"/>
          <w:shd w:val="clear" w:color="auto" w:fill="FFFFFF"/>
          <w:lang w:val="vi-VN"/>
        </w:rPr>
        <w:fldChar w:fldCharType="begin"/>
      </w:r>
      <w:r w:rsidR="00A055F5">
        <w:rPr>
          <w:color w:val="000000"/>
          <w:sz w:val="26"/>
          <w:szCs w:val="26"/>
          <w:shd w:val="clear" w:color="auto" w:fill="FFFFFF"/>
          <w:lang w:val="vi-VN"/>
        </w:rPr>
        <w:instrText xml:space="preserve"> ADDIN EN.CITE &lt;EndNote&gt;&lt;Cite&gt;&lt;Author&gt;World Health Organization&lt;/Author&gt;&lt;Year&gt;2023&lt;/Year&gt;&lt;RecNum&gt;150&lt;/RecNum&gt;&lt;DisplayText&gt;(15)&lt;/DisplayText&gt;&lt;record&gt;&lt;rec-number&gt;12&lt;/rec-number&gt;&lt;foreign-keys&gt;&lt;key app="EN" db-id="pdtdfatsptzzxwe9vtjxesr5ea5ep02vdrrp" timestamp="1721652706"&gt;12&lt;/key&gt;&lt;/foreign-keys&gt;&lt;ref-type name="Report"&gt;27&lt;/ref-type&gt;&lt;contributors&gt;&lt;authors&gt;&lt;author&gt;World Health Organization,&lt;/author&gt;&lt;/authors&gt;&lt;/contributors&gt;&lt;titles&gt;&lt;title&gt;WHO report on the global tobacco epidemic, 2023: Protect people from tobacco smoke&lt;/title&gt;&lt;/titles&gt;&lt;dates&gt;&lt;year&gt;2023&lt;/year&gt;&lt;pub-dates&gt;&lt;date&gt;2023&lt;/date&gt;&lt;/pub-dates&gt;&lt;/dates&gt;&lt;pub-location&gt;Geneva&lt;/pub-location&gt;&lt;publisher&gt;World Health Organization&lt;/publisher&gt;&lt;urls&gt;&lt;/urls&gt;&lt;/record&gt;&lt;/Cite&gt;&lt;/EndNote&gt;</w:instrText>
      </w:r>
      <w:r w:rsidRPr="007A0898">
        <w:rPr>
          <w:color w:val="000000"/>
          <w:sz w:val="26"/>
          <w:szCs w:val="26"/>
          <w:shd w:val="clear" w:color="auto" w:fill="FFFFFF"/>
          <w:lang w:val="vi-VN"/>
        </w:rPr>
        <w:fldChar w:fldCharType="separate"/>
      </w:r>
      <w:r w:rsidR="00A055F5">
        <w:rPr>
          <w:noProof/>
          <w:color w:val="000000"/>
          <w:sz w:val="26"/>
          <w:szCs w:val="26"/>
          <w:shd w:val="clear" w:color="auto" w:fill="FFFFFF"/>
          <w:lang w:val="vi-VN"/>
        </w:rPr>
        <w:t>(15)</w:t>
      </w:r>
      <w:r w:rsidRPr="007A0898">
        <w:rPr>
          <w:color w:val="000000"/>
          <w:sz w:val="26"/>
          <w:szCs w:val="26"/>
          <w:shd w:val="clear" w:color="auto" w:fill="FFFFFF"/>
          <w:lang w:val="vi-VN"/>
        </w:rPr>
        <w:fldChar w:fldCharType="end"/>
      </w:r>
      <w:r w:rsidR="00E37709">
        <w:rPr>
          <w:color w:val="000000"/>
          <w:sz w:val="26"/>
          <w:szCs w:val="26"/>
          <w:shd w:val="clear" w:color="auto" w:fill="FFFFFF"/>
          <w:lang w:val="vi-VN"/>
        </w:rPr>
        <w:t xml:space="preserve"> </w:t>
      </w:r>
      <w:r w:rsidR="00AE0F62" w:rsidRPr="00AE0F62">
        <w:rPr>
          <w:sz w:val="26"/>
          <w:szCs w:val="26"/>
        </w:rPr>
        <w:fldChar w:fldCharType="begin"/>
      </w:r>
      <w:r w:rsidR="00AE0F62" w:rsidRPr="00AE0F62">
        <w:rPr>
          <w:sz w:val="26"/>
          <w:szCs w:val="26"/>
        </w:rPr>
        <w:instrText xml:space="preserve"> ADDIN EN.CITE &lt;EndNote&gt;&lt;Cite&gt;&lt;Author&gt;Organization&lt;/Author&gt;&lt;Year&gt;2025&lt;/Year&gt;&lt;RecNum&gt;19&lt;/RecNum&gt;&lt;DisplayText&gt;(16)&lt;/DisplayText&gt;&lt;record&gt;&lt;rec-number&gt;19&lt;/rec-number&gt;&lt;foreign-keys&gt;&lt;key app="EN" db-id="r22tp9apl29s99es5zdvwx93vxpsvt2pdeev" timestamp="1778466083"&gt;19&lt;/key&gt;&lt;/foreign-keys&gt;&lt;ref-type name="Web Page"&gt;12&lt;/ref-type&gt;&lt;contributors&gt;&lt;authors&gt;&lt;author&gt;World Health Organization&lt;/author&gt;&lt;/authors&gt;&lt;/contributors&gt;&lt;titles&gt;&lt;title&gt;Tobacco. Fact sheet. Updated 25 June 2025&lt;/title&gt;&lt;/titles&gt;&lt;dates&gt;&lt;year&gt;2025&lt;/year&gt;&lt;/dates&gt;&lt;urls&gt;&lt;related-urls&gt;&lt;url&gt;https://www.who.int/news-room/fact-sheets/detail/tobacco&lt;/url&gt;&lt;/related-urls&gt;&lt;/urls&gt;&lt;/record&gt;&lt;/Cite&gt;&lt;/EndNote&gt;</w:instrText>
      </w:r>
      <w:r w:rsidR="00AE0F62" w:rsidRPr="00AE0F62">
        <w:rPr>
          <w:sz w:val="26"/>
          <w:szCs w:val="26"/>
        </w:rPr>
        <w:fldChar w:fldCharType="separate"/>
      </w:r>
      <w:r w:rsidR="00AE0F62" w:rsidRPr="00AE0F62">
        <w:rPr>
          <w:noProof/>
          <w:sz w:val="26"/>
          <w:szCs w:val="26"/>
        </w:rPr>
        <w:t>(16)</w:t>
      </w:r>
      <w:r w:rsidR="00AE0F62" w:rsidRPr="00AE0F62">
        <w:rPr>
          <w:sz w:val="26"/>
          <w:szCs w:val="26"/>
        </w:rPr>
        <w:fldChar w:fldCharType="end"/>
      </w:r>
      <w:r w:rsidRPr="00AE0F62">
        <w:rPr>
          <w:sz w:val="26"/>
          <w:szCs w:val="26"/>
          <w:lang w:val="vi-VN"/>
        </w:rPr>
        <w:t>.</w:t>
      </w:r>
      <w:r w:rsidRPr="007A0898">
        <w:rPr>
          <w:sz w:val="26"/>
          <w:szCs w:val="26"/>
          <w:lang w:val="vi-VN"/>
        </w:rPr>
        <w:t xml:space="preserve"> Bất chấp các quy định kiểm soát thuốc lá hiện tại cấm hút thuốc ở nơi công cộng, vẫn còn nhiều người bị ảnh hưởng tiêu cực tới sức khoẻ do phơi nhiễm với khói thuốc lá thụ động </w:t>
      </w:r>
      <w:r w:rsidRPr="007A0898">
        <w:rPr>
          <w:color w:val="212121"/>
          <w:sz w:val="26"/>
          <w:szCs w:val="26"/>
          <w:shd w:val="clear" w:color="auto" w:fill="FFFFFF"/>
          <w:lang w:val="vi-VN"/>
        </w:rPr>
        <w:fldChar w:fldCharType="begin">
          <w:fldData xml:space="preserve">PEVuZE5vdGU+PENpdGU+PEF1dGhvcj5UYW4gWUwuIGFuZCBEb3JvdGhlbyBVLjwvQXV0aG9yPjxZ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</w:fldData>
        </w:fldChar>
      </w:r>
      <w:r w:rsidR="00AE0F62">
        <w:rPr>
          <w:color w:val="212121"/>
          <w:sz w:val="26"/>
          <w:szCs w:val="26"/>
          <w:shd w:val="clear" w:color="auto" w:fill="FFFFFF"/>
          <w:lang w:val="vi-VN"/>
        </w:rPr>
        <w:instrText xml:space="preserve"> ADDIN EN.CITE </w:instrText>
      </w:r>
      <w:r w:rsidR="00AE0F62">
        <w:rPr>
          <w:color w:val="212121"/>
          <w:sz w:val="26"/>
          <w:szCs w:val="26"/>
          <w:shd w:val="clear" w:color="auto" w:fill="FFFFFF"/>
          <w:lang w:val="vi-VN"/>
        </w:rPr>
        <w:fldChar w:fldCharType="begin">
          <w:fldData xml:space="preserve">PEVuZE5vdGU+PENpdGU+PEF1dGhvcj5UYW4gWUwuIGFuZCBEb3JvdGhlbyBVLjwvQXV0aG9yPjxZ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</w:fldData>
        </w:fldChar>
      </w:r>
      <w:r w:rsidR="00AE0F62">
        <w:rPr>
          <w:color w:val="212121"/>
          <w:sz w:val="26"/>
          <w:szCs w:val="26"/>
          <w:shd w:val="clear" w:color="auto" w:fill="FFFFFF"/>
          <w:lang w:val="vi-VN"/>
        </w:rPr>
        <w:instrText xml:space="preserve"> ADDIN EN.CITE.DATA </w:instrText>
      </w:r>
      <w:r w:rsidR="00AE0F62">
        <w:rPr>
          <w:color w:val="212121"/>
          <w:sz w:val="26"/>
          <w:szCs w:val="26"/>
          <w:shd w:val="clear" w:color="auto" w:fill="FFFFFF"/>
          <w:lang w:val="vi-VN"/>
        </w:rPr>
      </w:r>
      <w:r w:rsidR="00AE0F62">
        <w:rPr>
          <w:color w:val="212121"/>
          <w:sz w:val="26"/>
          <w:szCs w:val="26"/>
          <w:shd w:val="clear" w:color="auto" w:fill="FFFFFF"/>
          <w:lang w:val="vi-VN"/>
        </w:rPr>
        <w:fldChar w:fldCharType="end"/>
      </w:r>
      <w:r w:rsidRPr="007A0898">
        <w:rPr>
          <w:color w:val="212121"/>
          <w:sz w:val="26"/>
          <w:szCs w:val="26"/>
          <w:shd w:val="clear" w:color="auto" w:fill="FFFFFF"/>
          <w:lang w:val="vi-VN"/>
        </w:rPr>
      </w:r>
      <w:r w:rsidRPr="007A0898">
        <w:rPr>
          <w:color w:val="212121"/>
          <w:sz w:val="26"/>
          <w:szCs w:val="26"/>
          <w:shd w:val="clear" w:color="auto" w:fill="FFFFFF"/>
          <w:lang w:val="vi-VN"/>
        </w:rPr>
        <w:fldChar w:fldCharType="separate"/>
      </w:r>
      <w:r w:rsidR="00AE0F62">
        <w:rPr>
          <w:noProof/>
          <w:color w:val="212121"/>
          <w:sz w:val="26"/>
          <w:szCs w:val="26"/>
          <w:shd w:val="clear" w:color="auto" w:fill="FFFFFF"/>
          <w:lang w:val="vi-VN"/>
        </w:rPr>
        <w:t>(17-20)</w:t>
      </w:r>
      <w:r w:rsidRPr="007A0898">
        <w:rPr>
          <w:color w:val="212121"/>
          <w:sz w:val="26"/>
          <w:szCs w:val="26"/>
          <w:shd w:val="clear" w:color="auto" w:fill="FFFFFF"/>
          <w:lang w:val="vi-VN"/>
        </w:rPr>
        <w:fldChar w:fldCharType="end"/>
      </w:r>
      <w:r w:rsidRPr="007A0898">
        <w:rPr>
          <w:sz w:val="26"/>
          <w:szCs w:val="26"/>
          <w:lang w:val="vi-VN"/>
        </w:rPr>
        <w:t xml:space="preserve">. Sự tuân thủ được báo cáo là cao nhất ở các cơ sở y tế, trường học và thấp nhất ở các quán rượu, quán bar và quán cà phê, tiếp theo là các trường đại học và nhà hang </w:t>
      </w:r>
      <w:r w:rsidRPr="007A0898">
        <w:rPr>
          <w:sz w:val="26"/>
          <w:szCs w:val="26"/>
          <w:lang w:val="vi-VN"/>
        </w:rPr>
        <w:fldChar w:fldCharType="begin"/>
      </w:r>
      <w:r w:rsidR="00A055F5">
        <w:rPr>
          <w:sz w:val="26"/>
          <w:szCs w:val="26"/>
          <w:lang w:val="vi-VN"/>
        </w:rPr>
        <w:instrText xml:space="preserve"> ADDIN EN.CITE &lt;EndNote&gt;&lt;Cite&gt;&lt;Author&gt;World Health Organization&lt;/Author&gt;&lt;Year&gt;2023&lt;/Year&gt;&lt;RecNum&gt;150&lt;/RecNum&gt;&lt;DisplayText&gt;(15)&lt;/DisplayText&gt;&lt;record&gt;&lt;rec-number&gt;12&lt;/rec-number&gt;&lt;foreign-keys&gt;&lt;key app="EN" db-id="pdtdfatsptzzxwe9vtjxesr5ea5ep02vdrrp" timestamp="1721652706"&gt;12&lt;/key&gt;&lt;/foreign-keys&gt;&lt;ref-type name="Report"&gt;27&lt;/ref-type&gt;&lt;contributors&gt;&lt;authors&gt;&lt;author&gt;World Health Organization,&lt;/author&gt;&lt;/authors&gt;&lt;/contributors&gt;&lt;titles&gt;&lt;title&gt;WHO report on the global tobacco epidemic, 2023: Protect people from tobacco smoke&lt;/title&gt;&lt;/titles&gt;&lt;dates&gt;&lt;year&gt;2023&lt;/year&gt;&lt;pub-dates&gt;&lt;date&gt;2023&lt;/date&gt;&lt;/pub-dates&gt;&lt;/dates&gt;&lt;pub-location&gt;Geneva&lt;/pub-location&gt;&lt;publisher&gt;World Health Organization&lt;/publisher&gt;&lt;urls&gt;&lt;/urls&gt;&lt;/record&gt;&lt;/Cite&gt;&lt;/EndNote&gt;</w:instrText>
      </w:r>
      <w:r w:rsidRPr="007A0898">
        <w:rPr>
          <w:sz w:val="26"/>
          <w:szCs w:val="26"/>
          <w:lang w:val="vi-VN"/>
        </w:rPr>
        <w:fldChar w:fldCharType="separate"/>
      </w:r>
      <w:r w:rsidR="00A055F5">
        <w:rPr>
          <w:noProof/>
          <w:sz w:val="26"/>
          <w:szCs w:val="26"/>
          <w:lang w:val="vi-VN"/>
        </w:rPr>
        <w:t>(15)</w:t>
      </w:r>
      <w:r w:rsidRPr="007A0898">
        <w:rPr>
          <w:sz w:val="26"/>
          <w:szCs w:val="26"/>
          <w:lang w:val="vi-VN"/>
        </w:rPr>
        <w:fldChar w:fldCharType="end"/>
      </w:r>
      <w:r w:rsidRPr="007A0898">
        <w:rPr>
          <w:sz w:val="26"/>
          <w:szCs w:val="26"/>
          <w:lang w:val="vi-VN"/>
        </w:rPr>
        <w:t xml:space="preserve">. Bên cạnh đó, một số nhóm người trong xã hội có thể bị ảnh hưởng nhiều hơn bởi </w:t>
      </w:r>
      <w:r w:rsidR="004E3756">
        <w:rPr>
          <w:sz w:val="26"/>
          <w:szCs w:val="26"/>
          <w:lang w:val="vi-VN"/>
        </w:rPr>
        <w:t>khói thuốc lá thụ động</w:t>
      </w:r>
      <w:r w:rsidRPr="007A0898">
        <w:rPr>
          <w:sz w:val="26"/>
          <w:szCs w:val="26"/>
          <w:lang w:val="vi-VN"/>
        </w:rPr>
        <w:t xml:space="preserve"> </w:t>
      </w:r>
      <w:r w:rsidRPr="007A0898">
        <w:rPr>
          <w:sz w:val="26"/>
          <w:szCs w:val="26"/>
          <w:lang w:val="vi-VN"/>
        </w:rPr>
        <w:fldChar w:fldCharType="begin"/>
      </w:r>
      <w:r w:rsidR="00AE0F62">
        <w:rPr>
          <w:sz w:val="26"/>
          <w:szCs w:val="26"/>
          <w:lang w:val="vi-VN"/>
        </w:rPr>
        <w:instrText xml:space="preserve"> ADDIN EN.CITE &lt;EndNote&gt;&lt;Cite&gt;&lt;Author&gt;Farley&lt;/Author&gt;&lt;Year&gt;2022&lt;/Year&gt;&lt;RecNum&gt;157&lt;/RecNum&gt;&lt;DisplayText&gt;(21)&lt;/DisplayText&gt;&lt;record&gt;&lt;rec-number&gt;17&lt;/rec-number&gt;&lt;foreign-keys&gt;&lt;key app="EN" db-id="pdtdfatsptzzxwe9vtjxesr5ea5ep02vdrrp" timestamp="1721652706"&gt;17&lt;/key&gt;&lt;/foreign-keys&gt;&lt;ref-type name="Journal Article"&gt;17&lt;/ref-type&gt;&lt;contributors&gt;&lt;authors&gt;&lt;author&gt;Farley, Shannon M.&lt;/author&gt;&lt;author&gt;Jasek, John&lt;/author&gt;&lt;author&gt;Debchoudhury, Indira&lt;/author&gt;&lt;author&gt;Van Beck, Kellie&lt;/author&gt;&lt;author&gt;Talati, Achala&lt;/author&gt;&lt;author&gt;Perlman, Sharon E.&lt;/author&gt;&lt;author&gt;Thorpe, Lorna E.&lt;/author&gt;&lt;/authors&gt;&lt;/contributors&gt;&lt;titles&gt;&lt;title&gt;Housing type and secondhand tobacco smoke exposure among non-smoking New York City adults, 2004 and 2013–14&lt;/title&gt;&lt;secondary-title&gt;Preventive Medicine Reports&lt;/secondary-title&gt;&lt;alt-title&gt;Preventive Medicine Reports&lt;/alt-title&gt;&lt;/titles&gt;&lt;periodical&gt;&lt;full-title&gt;Preventive Medicine Reports&lt;/full-title&gt;&lt;abbr-1&gt;Preventive Medicine Reports&lt;/abbr-1&gt;&lt;/periodical&gt;&lt;alt-periodical&gt;&lt;full-title&gt;Preventive Medicine Reports&lt;/full-title&gt;&lt;abbr-1&gt;Preventive Medicine Reports&lt;/abbr-1&gt;&lt;/alt-periodical&gt;&lt;pages&gt;101805&lt;/pages&gt;&lt;volume&gt;27&lt;/volume&gt;&lt;dates&gt;&lt;year&gt;2022&lt;/year&gt;&lt;pub-dates&gt;&lt;date&gt;2022/06//&lt;/date&gt;&lt;/pub-dates&gt;&lt;/dates&gt;&lt;isbn&gt;22113355&lt;/isbn&gt;&lt;urls&gt;&lt;related-urls&gt;&lt;url&gt;https://linkinghub.elsevier.com/retrieve/pii/S2211335522001127&lt;/url&gt;&lt;/related-urls&gt;&lt;/urls&gt;&lt;electronic-resource-num&gt;10.1016/j.pmedr.2022.101805&lt;/electronic-resource-num&gt;&lt;remote-database-provider&gt;DOI.org (Crossref)&lt;/remote-database-provider&gt;&lt;language&gt;en&lt;/language&gt;&lt;access-date&gt;2023/10/16/14:18:25&lt;/access-date&gt;&lt;/record&gt;&lt;/Cite&gt;&lt;/EndNote&gt;</w:instrText>
      </w:r>
      <w:r w:rsidRPr="007A0898">
        <w:rPr>
          <w:sz w:val="26"/>
          <w:szCs w:val="26"/>
          <w:lang w:val="vi-VN"/>
        </w:rPr>
        <w:fldChar w:fldCharType="separate"/>
      </w:r>
      <w:r w:rsidR="00AE0F62">
        <w:rPr>
          <w:noProof/>
          <w:sz w:val="26"/>
          <w:szCs w:val="26"/>
          <w:lang w:val="vi-VN"/>
        </w:rPr>
        <w:t>(21)</w:t>
      </w:r>
      <w:r w:rsidRPr="007A0898">
        <w:rPr>
          <w:sz w:val="26"/>
          <w:szCs w:val="26"/>
          <w:lang w:val="vi-VN"/>
        </w:rPr>
        <w:fldChar w:fldCharType="end"/>
      </w:r>
      <w:r w:rsidRPr="007A0898">
        <w:rPr>
          <w:sz w:val="26"/>
          <w:szCs w:val="26"/>
          <w:lang w:val="vi-VN"/>
        </w:rPr>
        <w:t xml:space="preserve">. Các nhóm này có thể bao gồm trẻ em và thanh thiếu niên, những người có thu nhập thấp, những người sống trong nhà thuê và những người sống với người hút thuốc trong nhà </w:t>
      </w:r>
      <w:r w:rsidRPr="007A0898">
        <w:rPr>
          <w:sz w:val="26"/>
          <w:szCs w:val="26"/>
          <w:lang w:val="vi-VN"/>
        </w:rPr>
        <w:fldChar w:fldCharType="begin">
          <w:fldData xml:space="preserve">PEVuZE5vdGU+PENpdGU+PEF1dGhvcj5Uc2FpPC9BdXRob3I+PFllYXI+MjAyMTwvWWVhcj48UmVj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</w:fldData>
        </w:fldChar>
      </w:r>
      <w:r w:rsidR="00AE0F62">
        <w:rPr>
          <w:sz w:val="26"/>
          <w:szCs w:val="26"/>
          <w:lang w:val="vi-VN"/>
        </w:rPr>
        <w:instrText xml:space="preserve"> ADDIN EN.CITE </w:instrText>
      </w:r>
      <w:r w:rsidR="00AE0F62">
        <w:rPr>
          <w:sz w:val="26"/>
          <w:szCs w:val="26"/>
          <w:lang w:val="vi-VN"/>
        </w:rPr>
        <w:fldChar w:fldCharType="begin">
          <w:fldData xml:space="preserve">PEVuZE5vdGU+PENpdGU+PEF1dGhvcj5Uc2FpPC9BdXRob3I+PFllYXI+MjAyMTwvWWVhcj48UmVj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</w:fldData>
        </w:fldChar>
      </w:r>
      <w:r w:rsidR="00AE0F62">
        <w:rPr>
          <w:sz w:val="26"/>
          <w:szCs w:val="26"/>
          <w:lang w:val="vi-VN"/>
        </w:rPr>
        <w:instrText xml:space="preserve"> ADDIN EN.CITE.DATA </w:instrText>
      </w:r>
      <w:r w:rsidR="00AE0F62">
        <w:rPr>
          <w:sz w:val="26"/>
          <w:szCs w:val="26"/>
          <w:lang w:val="vi-VN"/>
        </w:rPr>
      </w:r>
      <w:r w:rsidR="00AE0F62">
        <w:rPr>
          <w:sz w:val="26"/>
          <w:szCs w:val="26"/>
          <w:lang w:val="vi-VN"/>
        </w:rPr>
        <w:fldChar w:fldCharType="end"/>
      </w:r>
      <w:r w:rsidRPr="007A0898">
        <w:rPr>
          <w:sz w:val="26"/>
          <w:szCs w:val="26"/>
          <w:lang w:val="vi-VN"/>
        </w:rPr>
      </w:r>
      <w:r w:rsidRPr="007A0898">
        <w:rPr>
          <w:sz w:val="26"/>
          <w:szCs w:val="26"/>
          <w:lang w:val="vi-VN"/>
        </w:rPr>
        <w:fldChar w:fldCharType="separate"/>
      </w:r>
      <w:r w:rsidR="00AE0F62">
        <w:rPr>
          <w:noProof/>
          <w:sz w:val="26"/>
          <w:szCs w:val="26"/>
          <w:lang w:val="vi-VN"/>
        </w:rPr>
        <w:t>(21-26)</w:t>
      </w:r>
      <w:r w:rsidRPr="007A0898">
        <w:rPr>
          <w:sz w:val="26"/>
          <w:szCs w:val="26"/>
          <w:lang w:val="vi-VN"/>
        </w:rPr>
        <w:fldChar w:fldCharType="end"/>
      </w:r>
      <w:r w:rsidRPr="007A0898">
        <w:rPr>
          <w:sz w:val="26"/>
          <w:szCs w:val="26"/>
          <w:lang w:val="vi-VN"/>
        </w:rPr>
        <w:t>.</w:t>
      </w:r>
    </w:p>
    <w:p w14:paraId="515B20D0" w14:textId="2A21EE82" w:rsidR="00ED5EB4" w:rsidRPr="007A0898" w:rsidRDefault="00ED5EB4" w:rsidP="00387C6F">
      <w:pPr>
        <w:spacing w:before="120" w:after="120" w:line="360" w:lineRule="auto"/>
        <w:ind w:firstLine="567"/>
        <w:jc w:val="both"/>
        <w:rPr>
          <w:sz w:val="26"/>
          <w:szCs w:val="26"/>
          <w:lang w:val="vi-VN"/>
        </w:rPr>
      </w:pPr>
      <w:r w:rsidRPr="007A0898">
        <w:rPr>
          <w:color w:val="000000"/>
          <w:sz w:val="26"/>
          <w:szCs w:val="26"/>
          <w:lang w:val="vi-VN"/>
        </w:rPr>
        <w:t xml:space="preserve">Hút thuốc lá thụ động (do hít phải khói thuốc từ người hút thuốc- SHS) </w:t>
      </w:r>
      <w:r w:rsidRPr="007A0898">
        <w:rPr>
          <w:sz w:val="26"/>
          <w:szCs w:val="26"/>
          <w:lang w:val="vi-VN"/>
        </w:rPr>
        <w:t xml:space="preserve">là hít phải khói thuốc lá trong môi trường từ việc đốt các sản phẩm thuốc lá, như thuốc lá điếu, xì gà, hoặc tẩu thuốc </w:t>
      </w:r>
      <w:r w:rsidRPr="007A0898">
        <w:rPr>
          <w:color w:val="000000"/>
          <w:sz w:val="26"/>
          <w:szCs w:val="26"/>
          <w:shd w:val="clear" w:color="auto" w:fill="FFFFFF"/>
          <w:lang w:val="vi-VN"/>
        </w:rPr>
        <w:fldChar w:fldCharType="begin"/>
      </w:r>
      <w:r w:rsidR="00A055F5">
        <w:rPr>
          <w:color w:val="000000"/>
          <w:sz w:val="26"/>
          <w:szCs w:val="26"/>
          <w:shd w:val="clear" w:color="auto" w:fill="FFFFFF"/>
          <w:lang w:val="vi-VN"/>
        </w:rPr>
        <w:instrText xml:space="preserve"> ADDIN EN.CITE &lt;EndNote&gt;&lt;Cite&gt;&lt;Author&gt;Center for Disease Control and Prevention&lt;/Author&gt;&lt;RecNum&gt;139&lt;/RecNum&gt;&lt;DisplayText&gt;(14)&lt;/DisplayText&gt;&lt;record&gt;&lt;rec-number&gt;11&lt;/rec-number&gt;&lt;foreign-keys&gt;&lt;key app="EN" db-id="pdtdfatsptzzxwe9vtjxesr5ea5ep02vdrrp" timestamp="1721652706"&gt;11&lt;/key&gt;&lt;/foreign-keys&gt;&lt;ref-type name="Journal Article"&gt;17&lt;/ref-type&gt;&lt;contributors&gt;&lt;authors&gt;&lt;author&gt;Center for Disease Control and Prevention,&lt;/author&gt;&lt;/authors&gt;&lt;/contributors&gt;&lt;titles&gt;&lt;title&gt;General Information of Smoking &amp;amp; Tobacco Use&lt;/title&gt;&lt;secondary-title&gt;Center for Disease Control and Prevention&lt;/secondary-title&gt;&lt;/titles&gt;&lt;periodical&gt;&lt;full-title&gt;Center for Disease Control and Prevention&lt;/full-title&gt;&lt;/periodical&gt;&lt;dates&gt;&lt;year&gt;2022&lt;/year&gt;&lt;/dates&gt;&lt;urls&gt;&lt;related-urls&gt;&lt;url&gt;https://www.cdc.gov/tobacco/secondhand-smoke/about.html&lt;/url&gt;&lt;/related-urls&gt;&lt;/urls&gt;&lt;access-date&gt;2023/10/16/&lt;/access-date&gt;&lt;/record&gt;&lt;/Cite&gt;&lt;/EndNote&gt;</w:instrText>
      </w:r>
      <w:r w:rsidRPr="007A0898">
        <w:rPr>
          <w:color w:val="000000"/>
          <w:sz w:val="26"/>
          <w:szCs w:val="26"/>
          <w:shd w:val="clear" w:color="auto" w:fill="FFFFFF"/>
          <w:lang w:val="vi-VN"/>
        </w:rPr>
        <w:fldChar w:fldCharType="separate"/>
      </w:r>
      <w:r w:rsidR="00A055F5">
        <w:rPr>
          <w:noProof/>
          <w:color w:val="000000"/>
          <w:sz w:val="26"/>
          <w:szCs w:val="26"/>
          <w:shd w:val="clear" w:color="auto" w:fill="FFFFFF"/>
          <w:lang w:val="vi-VN"/>
        </w:rPr>
        <w:t>(14)</w:t>
      </w:r>
      <w:r w:rsidRPr="007A0898">
        <w:rPr>
          <w:color w:val="000000"/>
          <w:sz w:val="26"/>
          <w:szCs w:val="26"/>
          <w:shd w:val="clear" w:color="auto" w:fill="FFFFFF"/>
          <w:lang w:val="vi-VN"/>
        </w:rPr>
        <w:fldChar w:fldCharType="end"/>
      </w:r>
      <w:r w:rsidRPr="007A0898">
        <w:rPr>
          <w:sz w:val="26"/>
          <w:szCs w:val="26"/>
          <w:lang w:val="vi-VN"/>
        </w:rPr>
        <w:t xml:space="preserve">. Đây là hỗn hợp của các hợp chất hóa học độc hại, với hơn 7.000 hóa chất và hợp chất trong SHS, trong đó có hàng trăm chất độc hại đối với sức khỏe con người và 69 chất là chất gây ung thư ở người. Không có mức độ an toàn khi tiếp xúc với khói thuốc thụ động; ngay cả việc tiếp xúc trong thời gian ngắn cũng có thể gây ra các vấn đề sức khỏe nghiêm trọng như bệnh tim mạch vành, đột quỵ, ung thư phổi và gây tử vong </w:t>
      </w:r>
      <w:r w:rsidRPr="007A0898">
        <w:rPr>
          <w:color w:val="000000"/>
          <w:sz w:val="26"/>
          <w:szCs w:val="26"/>
          <w:lang w:val="vi-VN"/>
        </w:rPr>
        <w:fldChar w:fldCharType="begin">
          <w:fldData xml:space="preserve">PEVuZE5vdGU+PENpdGU+PEF1dGhvcj5IZWFsdGg8L0F1dGhvcj48WWVhcj4yMDE0PC9ZZWFyPjxS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</w:fldData>
        </w:fldChar>
      </w:r>
      <w:r w:rsidR="00AE0F62">
        <w:rPr>
          <w:color w:val="000000"/>
          <w:sz w:val="26"/>
          <w:szCs w:val="26"/>
          <w:lang w:val="vi-VN"/>
        </w:rPr>
        <w:instrText xml:space="preserve"> ADDIN EN.CITE </w:instrText>
      </w:r>
      <w:r w:rsidR="00AE0F62">
        <w:rPr>
          <w:color w:val="000000"/>
          <w:sz w:val="26"/>
          <w:szCs w:val="26"/>
          <w:lang w:val="vi-VN"/>
        </w:rPr>
        <w:fldChar w:fldCharType="begin">
          <w:fldData xml:space="preserve">PEVuZE5vdGU+PENpdGU+PEF1dGhvcj5IZWFsdGg8L0F1dGhvcj48WWVhcj4yMDE0PC9ZZWFyPjxS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</w:fldData>
        </w:fldChar>
      </w:r>
      <w:r w:rsidR="00AE0F62">
        <w:rPr>
          <w:color w:val="000000"/>
          <w:sz w:val="26"/>
          <w:szCs w:val="26"/>
          <w:lang w:val="vi-VN"/>
        </w:rPr>
        <w:instrText xml:space="preserve"> ADDIN EN.CITE.DATA </w:instrText>
      </w:r>
      <w:r w:rsidR="00AE0F62">
        <w:rPr>
          <w:color w:val="000000"/>
          <w:sz w:val="26"/>
          <w:szCs w:val="26"/>
          <w:lang w:val="vi-VN"/>
        </w:rPr>
      </w:r>
      <w:r w:rsidR="00AE0F62">
        <w:rPr>
          <w:color w:val="000000"/>
          <w:sz w:val="26"/>
          <w:szCs w:val="26"/>
          <w:lang w:val="vi-VN"/>
        </w:rPr>
        <w:fldChar w:fldCharType="end"/>
      </w:r>
      <w:r w:rsidRPr="007A0898">
        <w:rPr>
          <w:color w:val="000000"/>
          <w:sz w:val="26"/>
          <w:szCs w:val="26"/>
          <w:lang w:val="vi-VN"/>
        </w:rPr>
      </w:r>
      <w:r w:rsidRPr="007A0898">
        <w:rPr>
          <w:color w:val="000000"/>
          <w:sz w:val="26"/>
          <w:szCs w:val="26"/>
          <w:lang w:val="vi-VN"/>
        </w:rPr>
        <w:fldChar w:fldCharType="separate"/>
      </w:r>
      <w:r w:rsidR="00AE0F62">
        <w:rPr>
          <w:noProof/>
          <w:color w:val="000000"/>
          <w:sz w:val="26"/>
          <w:szCs w:val="26"/>
          <w:lang w:val="vi-VN"/>
        </w:rPr>
        <w:t>(27, 28)</w:t>
      </w:r>
      <w:r w:rsidRPr="007A0898">
        <w:rPr>
          <w:color w:val="000000"/>
          <w:sz w:val="26"/>
          <w:szCs w:val="26"/>
          <w:lang w:val="vi-VN"/>
        </w:rPr>
        <w:fldChar w:fldCharType="end"/>
      </w:r>
      <w:r w:rsidRPr="007A0898">
        <w:rPr>
          <w:sz w:val="26"/>
          <w:szCs w:val="26"/>
          <w:lang w:val="vi-VN"/>
        </w:rPr>
        <w:t xml:space="preserve">. Hút thuốc lá thụ động </w:t>
      </w:r>
      <w:r w:rsidRPr="007A0898">
        <w:rPr>
          <w:color w:val="000000"/>
          <w:sz w:val="26"/>
          <w:szCs w:val="26"/>
          <w:lang w:val="vi-VN"/>
        </w:rPr>
        <w:t xml:space="preserve">cũng có những nguy cơ và tác hại tới sức khỏe tương tự như hút thuốc lá chủ động (tự hút). </w:t>
      </w:r>
      <w:r w:rsidRPr="007A0898">
        <w:rPr>
          <w:sz w:val="26"/>
          <w:szCs w:val="26"/>
          <w:lang w:val="vi-VN"/>
        </w:rPr>
        <w:t xml:space="preserve">Theo báo cáo Tổng hội Y học Hoa Kỳ thì hút thuốc lá thụ động gây chết sớm và bệnh tật ở trẻ em và người lớn không hút thuốc lá. Trẻ em phơi nhiễm khói thuốc thụ động có nguy cơ gia tăng bị hội chứng đột tử ở trẻ sơ sinh (SIDS), nhiễm khuẩn hô hấp cấp tính, bị những vấn đề về tai và bị suyễn nặng hơn (cha và mẹ hút thuốc lá khiến con em của họ có những triệu chứng hô hấp và chậm phát triển phổi). Người lớn phơi nhiễm khói thuốc thụ động bị tác hại tức thời ảnh hưởng đến hệ tim mạch và gây bệnh tim mạch vành và ung thư phổi (23). Bằng chứng khoa học cho thấy rằng không có mức không nguy cơ an toàn đối với phơi nhiễm khói thuốc thụ động (23). Trên toàn cầu, hơn một phần ba số người thường xuyên tiếp xúc với SHS </w:t>
      </w:r>
      <w:r w:rsidRPr="007A0898">
        <w:rPr>
          <w:color w:val="000000"/>
          <w:sz w:val="26"/>
          <w:szCs w:val="26"/>
          <w:shd w:val="clear" w:color="auto" w:fill="FFFFFF"/>
          <w:lang w:val="vi-VN"/>
        </w:rPr>
        <w:fldChar w:fldCharType="begin"/>
      </w:r>
      <w:r w:rsidR="00AE0F62">
        <w:rPr>
          <w:color w:val="000000"/>
          <w:sz w:val="26"/>
          <w:szCs w:val="26"/>
          <w:shd w:val="clear" w:color="auto" w:fill="FFFFFF"/>
          <w:lang w:val="vi-VN"/>
        </w:rPr>
        <w:instrText xml:space="preserve"> ADDIN EN.CITE &lt;EndNote&gt;&lt;Cite&gt;&lt;Author&gt;Tan YL. and Dorotheo U.&lt;/Author&gt;&lt;Year&gt;2018&lt;/Year&gt;&lt;RecNum&gt;160&lt;/RecNum&gt;&lt;DisplayText&gt;(17)&lt;/DisplayText&gt;&lt;record&gt;&lt;rec-number&gt;13&lt;/rec-number&gt;&lt;foreign-keys&gt;&lt;key app="EN" db-id="pdtdfatsptzzxwe9vtjxesr5ea5ep02vdrrp" timestamp="1721652706"&gt;13&lt;/key&gt;&lt;/foreign-keys&gt;&lt;ref-type name="Book"&gt;6&lt;/ref-type&gt;&lt;contributors&gt;&lt;authors&gt;&lt;author&gt;Tan YL. and Dorotheo U.,&lt;/author&gt;&lt;/authors&gt;&lt;/contributors&gt;&lt;titles&gt;&lt;title&gt;The Tobacco Control Atlas: ASEAN Region, Fourth Edition&lt;/title&gt;&lt;/titles&gt;&lt;dates&gt;&lt;year&gt;2018&lt;/year&gt;&lt;pub-dates&gt;&lt;date&gt;September 2018&lt;/date&gt;&lt;/pub-dates&gt;&lt;/dates&gt;&lt;pub-location&gt;Bangkok, Thailand&lt;/pub-location&gt;&lt;publisher&gt;Southeast Asia Tobacco Control Alliance (SEATCA)&amp;#xD;&lt;/publisher&gt;&lt;urls&gt;&lt;/urls&gt;&lt;/record&gt;&lt;/Cite&gt;&lt;/EndNote&gt;</w:instrText>
      </w:r>
      <w:r w:rsidRPr="007A0898">
        <w:rPr>
          <w:color w:val="000000"/>
          <w:sz w:val="26"/>
          <w:szCs w:val="26"/>
          <w:shd w:val="clear" w:color="auto" w:fill="FFFFFF"/>
          <w:lang w:val="vi-VN"/>
        </w:rPr>
        <w:fldChar w:fldCharType="separate"/>
      </w:r>
      <w:r w:rsidR="00AE0F62">
        <w:rPr>
          <w:noProof/>
          <w:color w:val="000000"/>
          <w:sz w:val="26"/>
          <w:szCs w:val="26"/>
          <w:shd w:val="clear" w:color="auto" w:fill="FFFFFF"/>
          <w:lang w:val="vi-VN"/>
        </w:rPr>
        <w:t>(17)</w:t>
      </w:r>
      <w:r w:rsidRPr="007A0898">
        <w:rPr>
          <w:color w:val="000000"/>
          <w:sz w:val="26"/>
          <w:szCs w:val="26"/>
          <w:shd w:val="clear" w:color="auto" w:fill="FFFFFF"/>
          <w:lang w:val="vi-VN"/>
        </w:rPr>
        <w:fldChar w:fldCharType="end"/>
      </w:r>
      <w:r w:rsidRPr="007A0898">
        <w:rPr>
          <w:color w:val="000000"/>
          <w:sz w:val="26"/>
          <w:szCs w:val="26"/>
          <w:shd w:val="clear" w:color="auto" w:fill="FFFFFF"/>
          <w:lang w:val="vi-VN"/>
        </w:rPr>
        <w:t xml:space="preserve"> </w:t>
      </w:r>
      <w:r w:rsidRPr="007A0898">
        <w:rPr>
          <w:sz w:val="26"/>
          <w:szCs w:val="26"/>
          <w:lang w:val="vi-VN"/>
        </w:rPr>
        <w:t xml:space="preserve">và liên quan đến hơn 1,3 triệu ca tử vong và giảm 37,01 triệu năm sống hiệu chỉnh theo tình trạng khuyết tật mỗi năm ở những người không hút thuốc </w:t>
      </w:r>
      <w:r w:rsidRPr="007A0898">
        <w:rPr>
          <w:color w:val="000000"/>
          <w:sz w:val="26"/>
          <w:szCs w:val="26"/>
          <w:shd w:val="clear" w:color="auto" w:fill="FFFFFF"/>
          <w:lang w:val="vi-VN"/>
        </w:rPr>
        <w:fldChar w:fldCharType="begin"/>
      </w:r>
      <w:r w:rsidR="00AE0F62">
        <w:rPr>
          <w:color w:val="000000"/>
          <w:sz w:val="26"/>
          <w:szCs w:val="26"/>
          <w:shd w:val="clear" w:color="auto" w:fill="FFFFFF"/>
          <w:lang w:val="vi-VN"/>
        </w:rPr>
        <w:instrText xml:space="preserve"> ADDIN EN.CITE &lt;EndNote&gt;&lt;Cite&gt;&lt;Author&gt;Global Burden of Disease Collaborative&lt;/Author&gt;&lt;Year&gt;2020&lt;/Year&gt;&lt;RecNum&gt;140&lt;/RecNum&gt;&lt;DisplayText&gt;(29)&lt;/DisplayText&gt;&lt;record&gt;&lt;rec-number&gt;25&lt;/rec-number&gt;&lt;foreign-keys&gt;&lt;key app="EN" db-id="pdtdfatsptzzxwe9vtjxesr5ea5ep02vdrrp" timestamp="1721652707"&gt;25&lt;/key&gt;&lt;/foreign-keys&gt;&lt;ref-type name="Report"&gt;27&lt;/ref-type&gt;&lt;contributors&gt;&lt;authors&gt;&lt;author&gt;Global Burden of Disease Collaborative Network,&lt;/author&gt;&lt;/authors&gt;&lt;/contributors&gt;&lt;titles&gt;&lt;title&gt;Global Burden of Disease Study 2019&lt;/title&gt;&lt;/titles&gt;&lt;dates&gt;&lt;year&gt;2020&lt;/year&gt;&lt;pub-dates&gt;&lt;date&gt;2020&lt;/date&gt;&lt;/pub-dates&gt;&lt;/dates&gt;&lt;pub-location&gt;Seattle, United States: Institute for Health Metrics and Evaluation (IHME)&lt;/pub-location&gt;&lt;urls&gt;&lt;/urls&gt;&lt;/record&gt;&lt;/Cite&gt;&lt;/EndNote&gt;</w:instrText>
      </w:r>
      <w:r w:rsidRPr="007A0898">
        <w:rPr>
          <w:color w:val="000000"/>
          <w:sz w:val="26"/>
          <w:szCs w:val="26"/>
          <w:shd w:val="clear" w:color="auto" w:fill="FFFFFF"/>
          <w:lang w:val="vi-VN"/>
        </w:rPr>
        <w:fldChar w:fldCharType="separate"/>
      </w:r>
      <w:r w:rsidR="00AE0F62">
        <w:rPr>
          <w:noProof/>
          <w:color w:val="000000"/>
          <w:sz w:val="26"/>
          <w:szCs w:val="26"/>
          <w:shd w:val="clear" w:color="auto" w:fill="FFFFFF"/>
          <w:lang w:val="vi-VN"/>
        </w:rPr>
        <w:t>(29)</w:t>
      </w:r>
      <w:r w:rsidRPr="007A0898">
        <w:rPr>
          <w:color w:val="000000"/>
          <w:sz w:val="26"/>
          <w:szCs w:val="26"/>
          <w:shd w:val="clear" w:color="auto" w:fill="FFFFFF"/>
          <w:lang w:val="vi-VN"/>
        </w:rPr>
        <w:fldChar w:fldCharType="end"/>
      </w:r>
      <w:r w:rsidRPr="007A0898">
        <w:rPr>
          <w:sz w:val="26"/>
          <w:szCs w:val="26"/>
          <w:lang w:val="vi-VN"/>
        </w:rPr>
        <w:t xml:space="preserve">. </w:t>
      </w:r>
    </w:p>
    <w:p w14:paraId="3006A301" w14:textId="77777777" w:rsidR="00ED5EB4" w:rsidRPr="007A0898" w:rsidRDefault="00387C6F" w:rsidP="007068D8">
      <w:pPr>
        <w:pStyle w:val="Heading3"/>
        <w:spacing w:line="336" w:lineRule="auto"/>
        <w:rPr>
          <w:lang w:val="vi-VN"/>
        </w:rPr>
      </w:pPr>
      <w:bookmarkStart w:id="25" w:name="_Toc230003778"/>
      <w:r w:rsidRPr="007A0898">
        <w:rPr>
          <w:lang w:val="vi-VN"/>
        </w:rPr>
        <w:lastRenderedPageBreak/>
        <w:t xml:space="preserve">2.2. </w:t>
      </w:r>
      <w:r w:rsidR="00ED5EB4" w:rsidRPr="007A0898">
        <w:rPr>
          <w:lang w:val="vi-VN"/>
        </w:rPr>
        <w:t>Thực trạng thực hiện môi trường không khói thuốc và hút thuốc lá thụ động tại Việt Nam</w:t>
      </w:r>
      <w:bookmarkEnd w:id="25"/>
    </w:p>
    <w:p w14:paraId="09A8363B" w14:textId="79D9EF4E" w:rsidR="00ED5EB4" w:rsidRPr="007A0898" w:rsidRDefault="00ED5EB4" w:rsidP="007068D8">
      <w:pPr>
        <w:spacing w:before="120" w:after="120" w:line="336" w:lineRule="auto"/>
        <w:ind w:firstLine="567"/>
        <w:jc w:val="both"/>
        <w:rPr>
          <w:color w:val="000000"/>
          <w:sz w:val="26"/>
          <w:szCs w:val="26"/>
          <w:lang w:val="vi-VN"/>
        </w:rPr>
      </w:pPr>
      <w:r w:rsidRPr="007A0898">
        <w:rPr>
          <w:color w:val="000000"/>
          <w:sz w:val="26"/>
          <w:szCs w:val="26"/>
          <w:lang w:val="vi-VN"/>
        </w:rPr>
        <w:t xml:space="preserve">Việt Nam bắt đầu thực hiện chính sách không khói thuốc bằng việc ban hành Luật Phòng chống tác hại của thuốc lá và Thông tư số 11/2023/TT-BYT </w:t>
      </w:r>
      <w:r w:rsidRPr="007A0898">
        <w:rPr>
          <w:color w:val="000000"/>
          <w:sz w:val="26"/>
          <w:szCs w:val="26"/>
          <w:shd w:val="clear" w:color="auto" w:fill="FFFFFF"/>
          <w:lang w:val="vi-VN"/>
        </w:rPr>
        <w:fldChar w:fldCharType="begin"/>
      </w:r>
      <w:r w:rsidR="00AE0F62">
        <w:rPr>
          <w:color w:val="000000"/>
          <w:sz w:val="26"/>
          <w:szCs w:val="26"/>
          <w:shd w:val="clear" w:color="auto" w:fill="FFFFFF"/>
          <w:lang w:val="vi-VN"/>
        </w:rPr>
        <w:instrText xml:space="preserve"> ADDIN EN.CITE &lt;EndNote&gt;&lt;Cite&gt;&lt;Author&gt;The Ministry of&lt;/Author&gt;&lt;Year&gt;2023&lt;/Year&gt;&lt;RecNum&gt;142&lt;/RecNum&gt;&lt;DisplayText&gt;(26, 30)&lt;/DisplayText&gt;&lt;record&gt;&lt;rec-number&gt;22&lt;/rec-number&gt;&lt;foreign-keys&gt;&lt;key app="EN" db-id="pdtdfatsptzzxwe9vtjxesr5ea5ep02vdrrp" timestamp="1721652706"&gt;22&lt;/key&gt;&lt;/foreign-keys&gt;&lt;ref-type name="Report"&gt;27&lt;/ref-type&gt;&lt;contributors&gt;&lt;authors&gt;&lt;author&gt;The Ministry of, Health&lt;/author&gt;&lt;/authors&gt;&lt;/contributors&gt;&lt;titles&gt;&lt;title&gt;Circular No. 11/2023/TT-BYT about Providing regulations on no-smoking places and consideration for conferment of Tobacco-Free Environment Awards&lt;/title&gt;&lt;/titles&gt;&lt;dates&gt;&lt;year&gt;2023&lt;/year&gt;&lt;pub-dates&gt;&lt;date&gt;2023&lt;/date&gt;&lt;/pub-dates&gt;&lt;/dates&gt;&lt;urls&gt;&lt;/urls&gt;&lt;/record&gt;&lt;/Cite&gt;&lt;Cite&gt;&lt;Author&gt;The National&lt;/Author&gt;&lt;Year&gt;2012&lt;/Year&gt;&lt;RecNum&gt;141&lt;/RecNum&gt;&lt;record&gt;&lt;rec-number&gt;26&lt;/rec-number&gt;&lt;foreign-keys&gt;&lt;key app="EN" db-id="pdtdfatsptzzxwe9vtjxesr5ea5ep02vdrrp" timestamp="1721652707"&gt;26&lt;/key&gt;&lt;/foreign-keys&gt;&lt;ref-type name="Report"&gt;27&lt;/ref-type&gt;&lt;contributors&gt;&lt;authors&gt;&lt;author&gt;The National, Assembly&lt;/author&gt;&lt;/authors&gt;&lt;/contributors&gt;&lt;titles&gt;&lt;title&gt;Law No 09/2012/QH13 on Prevention and Control of Tobacco Harms&lt;/title&gt;&lt;/titles&gt;&lt;dates&gt;&lt;year&gt;2012&lt;/year&gt;&lt;pub-dates&gt;&lt;date&gt;2012&lt;/date&gt;&lt;/pub-dates&gt;&lt;/dates&gt;&lt;pub-location&gt;The National Assembly&lt;/pub-location&gt;&lt;urls&gt;&lt;/urls&gt;&lt;/record&gt;&lt;/Cite&gt;&lt;/EndNote&gt;</w:instrText>
      </w:r>
      <w:r w:rsidRPr="007A0898">
        <w:rPr>
          <w:color w:val="000000"/>
          <w:sz w:val="26"/>
          <w:szCs w:val="26"/>
          <w:shd w:val="clear" w:color="auto" w:fill="FFFFFF"/>
          <w:lang w:val="vi-VN"/>
        </w:rPr>
        <w:fldChar w:fldCharType="separate"/>
      </w:r>
      <w:r w:rsidR="00AE0F62">
        <w:rPr>
          <w:noProof/>
          <w:color w:val="000000"/>
          <w:sz w:val="26"/>
          <w:szCs w:val="26"/>
          <w:shd w:val="clear" w:color="auto" w:fill="FFFFFF"/>
          <w:lang w:val="vi-VN"/>
        </w:rPr>
        <w:t>(26, 30)</w:t>
      </w:r>
      <w:r w:rsidRPr="007A0898">
        <w:rPr>
          <w:color w:val="000000"/>
          <w:sz w:val="26"/>
          <w:szCs w:val="26"/>
          <w:shd w:val="clear" w:color="auto" w:fill="FFFFFF"/>
          <w:lang w:val="vi-VN"/>
        </w:rPr>
        <w:fldChar w:fldCharType="end"/>
      </w:r>
      <w:r w:rsidRPr="007A0898">
        <w:rPr>
          <w:color w:val="000000"/>
          <w:sz w:val="26"/>
          <w:szCs w:val="26"/>
          <w:lang w:val="vi-VN"/>
        </w:rPr>
        <w:t xml:space="preserve">. Kể từ khi chính sách này được thông qua, việc hút thuốc đã hoàn toàn bị cấm cả trong nhà và ngoài trời tại các cơ sở y tế, cơ sở giáo dục, cơ sở cung cấp dịch vụ chăm sóc và giải trí cho trẻ em, cơ sở hoặc khu vực có nguy cơ cháy nổ cao, trên ô tô, trên máy bay và trên các tuyến tàu hoả </w:t>
      </w:r>
      <w:r w:rsidRPr="007A0898">
        <w:rPr>
          <w:color w:val="000000"/>
          <w:sz w:val="26"/>
          <w:szCs w:val="26"/>
          <w:shd w:val="clear" w:color="auto" w:fill="FFFFFF"/>
          <w:lang w:val="vi-VN"/>
        </w:rPr>
        <w:fldChar w:fldCharType="begin"/>
      </w:r>
      <w:r w:rsidR="00AE0F62">
        <w:rPr>
          <w:color w:val="000000"/>
          <w:sz w:val="26"/>
          <w:szCs w:val="26"/>
          <w:shd w:val="clear" w:color="auto" w:fill="FFFFFF"/>
          <w:lang w:val="vi-VN"/>
        </w:rPr>
        <w:instrText xml:space="preserve"> ADDIN EN.CITE &lt;EndNote&gt;&lt;Cite&gt;&lt;Author&gt;The Ministry of&lt;/Author&gt;&lt;Year&gt;2023&lt;/Year&gt;&lt;RecNum&gt;142&lt;/RecNum&gt;&lt;DisplayText&gt;(26, 30)&lt;/DisplayText&gt;&lt;record&gt;&lt;rec-number&gt;22&lt;/rec-number&gt;&lt;foreign-keys&gt;&lt;key app="EN" db-id="pdtdfatsptzzxwe9vtjxesr5ea5ep02vdrrp" timestamp="1721652706"&gt;22&lt;/key&gt;&lt;/foreign-keys&gt;&lt;ref-type name="Report"&gt;27&lt;/ref-type&gt;&lt;contributors&gt;&lt;authors&gt;&lt;author&gt;The Ministry of, Health&lt;/author&gt;&lt;/authors&gt;&lt;/contributors&gt;&lt;titles&gt;&lt;title&gt;Circular No. 11/2023/TT-BYT about Providing regulations on no-smoking places and consideration for conferment of Tobacco-Free Environment Awards&lt;/title&gt;&lt;/titles&gt;&lt;dates&gt;&lt;year&gt;2023&lt;/year&gt;&lt;pub-dates&gt;&lt;date&gt;2023&lt;/date&gt;&lt;/pub-dates&gt;&lt;/dates&gt;&lt;urls&gt;&lt;/urls&gt;&lt;/record&gt;&lt;/Cite&gt;&lt;Cite&gt;&lt;Author&gt;The National&lt;/Author&gt;&lt;Year&gt;2012&lt;/Year&gt;&lt;RecNum&gt;141&lt;/RecNum&gt;&lt;record&gt;&lt;rec-number&gt;26&lt;/rec-number&gt;&lt;foreign-keys&gt;&lt;key app="EN" db-id="pdtdfatsptzzxwe9vtjxesr5ea5ep02vdrrp" timestamp="1721652707"&gt;26&lt;/key&gt;&lt;/foreign-keys&gt;&lt;ref-type name="Report"&gt;27&lt;/ref-type&gt;&lt;contributors&gt;&lt;authors&gt;&lt;author&gt;The National, Assembly&lt;/author&gt;&lt;/authors&gt;&lt;/contributors&gt;&lt;titles&gt;&lt;title&gt;Law No 09/2012/QH13 on Prevention and Control of Tobacco Harms&lt;/title&gt;&lt;/titles&gt;&lt;dates&gt;&lt;year&gt;2012&lt;/year&gt;&lt;pub-dates&gt;&lt;date&gt;2012&lt;/date&gt;&lt;/pub-dates&gt;&lt;/dates&gt;&lt;pub-location&gt;The National Assembly&lt;/pub-location&gt;&lt;urls&gt;&lt;/urls&gt;&lt;/record&gt;&lt;/Cite&gt;&lt;/EndNote&gt;</w:instrText>
      </w:r>
      <w:r w:rsidRPr="007A0898">
        <w:rPr>
          <w:color w:val="000000"/>
          <w:sz w:val="26"/>
          <w:szCs w:val="26"/>
          <w:shd w:val="clear" w:color="auto" w:fill="FFFFFF"/>
          <w:lang w:val="vi-VN"/>
        </w:rPr>
        <w:fldChar w:fldCharType="separate"/>
      </w:r>
      <w:r w:rsidR="00AE0F62">
        <w:rPr>
          <w:noProof/>
          <w:color w:val="000000"/>
          <w:sz w:val="26"/>
          <w:szCs w:val="26"/>
          <w:shd w:val="clear" w:color="auto" w:fill="FFFFFF"/>
          <w:lang w:val="vi-VN"/>
        </w:rPr>
        <w:t>(26, 30)</w:t>
      </w:r>
      <w:r w:rsidRPr="007A0898">
        <w:rPr>
          <w:color w:val="000000"/>
          <w:sz w:val="26"/>
          <w:szCs w:val="26"/>
          <w:shd w:val="clear" w:color="auto" w:fill="FFFFFF"/>
          <w:lang w:val="vi-VN"/>
        </w:rPr>
        <w:fldChar w:fldCharType="end"/>
      </w:r>
      <w:r w:rsidRPr="007A0898">
        <w:rPr>
          <w:color w:val="000000"/>
          <w:sz w:val="26"/>
          <w:szCs w:val="26"/>
          <w:lang w:val="vi-VN"/>
        </w:rPr>
        <w:t xml:space="preserve">. Ứớc tính có khoảng 34,5 triệu người không hút thuốc bị ảnh hưởng nặng nề bởi SHS tại nhà, nhà hàng, khách sạn và nơi làm việc trong nhà, khiến nhiều người có nguy cơ mắc các bệnh liên quan đến thuốc lá </w:t>
      </w:r>
      <w:r w:rsidRPr="007A0898">
        <w:rPr>
          <w:color w:val="000000"/>
          <w:sz w:val="26"/>
          <w:szCs w:val="26"/>
          <w:shd w:val="clear" w:color="auto" w:fill="FFFFFF"/>
          <w:lang w:val="vi-VN"/>
        </w:rPr>
        <w:fldChar w:fldCharType="begin"/>
      </w:r>
      <w:r w:rsidR="00AE0F62">
        <w:rPr>
          <w:color w:val="000000"/>
          <w:sz w:val="26"/>
          <w:szCs w:val="26"/>
          <w:shd w:val="clear" w:color="auto" w:fill="FFFFFF"/>
          <w:lang w:val="vi-VN"/>
        </w:rPr>
        <w:instrText xml:space="preserve"> ADDIN EN.CITE &lt;EndNote&gt;&lt;Cite&gt;&lt;Author&gt;The National&lt;/Author&gt;&lt;Year&gt;2012&lt;/Year&gt;&lt;RecNum&gt;141&lt;/RecNum&gt;&lt;DisplayText&gt;(26, 30)&lt;/DisplayText&gt;&lt;record&gt;&lt;rec-number&gt;26&lt;/rec-number&gt;&lt;foreign-keys&gt;&lt;key app="EN" db-id="pdtdfatsptzzxwe9vtjxesr5ea5ep02vdrrp" timestamp="1721652707"&gt;26&lt;/key&gt;&lt;/foreign-keys&gt;&lt;ref-type name="Report"&gt;27&lt;/ref-type&gt;&lt;contributors&gt;&lt;authors&gt;&lt;author&gt;The National, Assembly&lt;/author&gt;&lt;/authors&gt;&lt;/contributors&gt;&lt;titles&gt;&lt;title&gt;Law No 09/2012/QH13 on Prevention and Control of Tobacco Harms&lt;/title&gt;&lt;/titles&gt;&lt;dates&gt;&lt;year&gt;2012&lt;/year&gt;&lt;pub-dates&gt;&lt;date&gt;2012&lt;/date&gt;&lt;/pub-dates&gt;&lt;/dates&gt;&lt;pub-location&gt;The National Assembly&lt;/pub-location&gt;&lt;urls&gt;&lt;/urls&gt;&lt;/record&gt;&lt;/Cite&gt;&lt;Cite&gt;&lt;Author&gt;The Ministry of&lt;/Author&gt;&lt;Year&gt;2023&lt;/Year&gt;&lt;RecNum&gt;142&lt;/RecNum&gt;&lt;record&gt;&lt;rec-number&gt;22&lt;/rec-number&gt;&lt;foreign-keys&gt;&lt;key app="EN" db-id="pdtdfatsptzzxwe9vtjxesr5ea5ep02vdrrp" timestamp="1721652706"&gt;22&lt;/key&gt;&lt;/foreign-keys&gt;&lt;ref-type name="Report"&gt;27&lt;/ref-type&gt;&lt;contributors&gt;&lt;authors&gt;&lt;author&gt;The Ministry of, Health&lt;/author&gt;&lt;/authors&gt;&lt;/contributors&gt;&lt;titles&gt;&lt;title&gt;Circular No. 11/2023/TT-BYT about Providing regulations on no-smoking places and consideration for conferment of Tobacco-Free Environment Awards&lt;/title&gt;&lt;/titles&gt;&lt;dates&gt;&lt;year&gt;2023&lt;/year&gt;&lt;pub-dates&gt;&lt;date&gt;2023&lt;/date&gt;&lt;/pub-dates&gt;&lt;/dates&gt;&lt;urls&gt;&lt;/urls&gt;&lt;/record&gt;&lt;/Cite&gt;&lt;/EndNote&gt;</w:instrText>
      </w:r>
      <w:r w:rsidRPr="007A0898">
        <w:rPr>
          <w:color w:val="000000"/>
          <w:sz w:val="26"/>
          <w:szCs w:val="26"/>
          <w:shd w:val="clear" w:color="auto" w:fill="FFFFFF"/>
          <w:lang w:val="vi-VN"/>
        </w:rPr>
        <w:fldChar w:fldCharType="separate"/>
      </w:r>
      <w:r w:rsidR="00AE0F62">
        <w:rPr>
          <w:noProof/>
          <w:color w:val="000000"/>
          <w:sz w:val="26"/>
          <w:szCs w:val="26"/>
          <w:shd w:val="clear" w:color="auto" w:fill="FFFFFF"/>
          <w:lang w:val="vi-VN"/>
        </w:rPr>
        <w:t>(26, 30)</w:t>
      </w:r>
      <w:r w:rsidRPr="007A0898">
        <w:rPr>
          <w:color w:val="000000"/>
          <w:sz w:val="26"/>
          <w:szCs w:val="26"/>
          <w:shd w:val="clear" w:color="auto" w:fill="FFFFFF"/>
          <w:lang w:val="vi-VN"/>
        </w:rPr>
        <w:fldChar w:fldCharType="end"/>
      </w:r>
      <w:r w:rsidRPr="007A0898">
        <w:rPr>
          <w:color w:val="000000"/>
          <w:sz w:val="26"/>
          <w:szCs w:val="26"/>
          <w:lang w:val="vi-VN"/>
        </w:rPr>
        <w:t>.</w:t>
      </w:r>
    </w:p>
    <w:p w14:paraId="1535393F" w14:textId="77777777" w:rsidR="00ED5EB4" w:rsidRDefault="00ED5EB4" w:rsidP="007068D8">
      <w:pPr>
        <w:spacing w:before="120" w:after="120" w:line="336" w:lineRule="auto"/>
        <w:ind w:firstLine="567"/>
        <w:jc w:val="both"/>
        <w:rPr>
          <w:color w:val="000000"/>
          <w:sz w:val="26"/>
          <w:szCs w:val="26"/>
          <w:lang w:val="vi-VN"/>
        </w:rPr>
      </w:pPr>
      <w:r w:rsidRPr="007A0898">
        <w:rPr>
          <w:color w:val="000000"/>
          <w:sz w:val="26"/>
          <w:szCs w:val="26"/>
          <w:lang w:val="vi-VN"/>
        </w:rPr>
        <w:t xml:space="preserve">Theo kết quả điều tra tình hình sử dụng thuốc lá ở ngưởi trưởng thành (GATS 2015) thì tình hình hút thuốc lá thụ động tại nhà và các địa điểm công cộng có giảm so với kết quả PGATS 2010 nhưng vẫn có tới 53,5% người không hút thuốc (tương đương 28,5 triệu người) bị phơi nhiễm với khói thuốc lá tại gia đình; có 36,8% người không hút thuốc (tương đương 5,9 triệu người) làm việc tại các khu vực trong nhà (có mái che và tường bao) bị phơi nhiễm với khói thuốc lá tại nơi làm việc. Có 18,5% người không hút thuốc (tương đương 1,4 triệu người) bị phơi nhiễm với khói thuốc lá trên phương tiện giao thông công cộng </w:t>
      </w:r>
      <w:r w:rsidRPr="007A0898">
        <w:rPr>
          <w:sz w:val="26"/>
          <w:szCs w:val="26"/>
          <w:lang w:val="vi-VN"/>
        </w:rPr>
        <w:t xml:space="preserve">và </w:t>
      </w:r>
      <w:r w:rsidRPr="007A0898">
        <w:rPr>
          <w:color w:val="000000"/>
          <w:sz w:val="26"/>
          <w:szCs w:val="26"/>
          <w:lang w:val="vi-VN"/>
        </w:rPr>
        <w:t>16% người không hút thuốc (tương đương 2,8 triệu người) bị phơi nhiễm với khói thuốc lá tại trường học (4). Theo kết quả điều tra PGATS 2020</w:t>
      </w:r>
      <w:r w:rsidR="004E3756">
        <w:rPr>
          <w:color w:val="000000"/>
          <w:sz w:val="26"/>
          <w:szCs w:val="26"/>
          <w:lang w:val="vi-VN"/>
        </w:rPr>
        <w:t xml:space="preserve"> và PGATS 2024</w:t>
      </w:r>
      <w:r w:rsidRPr="007A0898">
        <w:rPr>
          <w:color w:val="000000"/>
          <w:sz w:val="26"/>
          <w:szCs w:val="26"/>
          <w:lang w:val="vi-VN"/>
        </w:rPr>
        <w:t xml:space="preserve"> thì tỉ lệ hút thuốc lá thụ động trong những năm gần đây có giảm so với GATS 2010 và GATS 2015 nhưng hiện vẫn còn cao, đặc biệt là tại quá ăn, nhà hàng, quán bar, quán cà phê giải khát (chi tiết xem </w:t>
      </w:r>
      <w:r w:rsidR="004E3756">
        <w:rPr>
          <w:color w:val="000000"/>
          <w:sz w:val="26"/>
          <w:szCs w:val="26"/>
          <w:lang w:val="vi-VN"/>
        </w:rPr>
        <w:t>Hình 2</w:t>
      </w:r>
      <w:r w:rsidRPr="007A0898">
        <w:rPr>
          <w:color w:val="000000"/>
          <w:sz w:val="26"/>
          <w:szCs w:val="26"/>
          <w:lang w:val="vi-VN"/>
        </w:rPr>
        <w:t>).</w:t>
      </w:r>
    </w:p>
    <w:p w14:paraId="35E1E820" w14:textId="54D5E315" w:rsidR="004E3756" w:rsidRPr="007A0898" w:rsidRDefault="002B3AE5" w:rsidP="00FE5FBA">
      <w:pPr>
        <w:spacing w:before="120" w:after="120" w:line="360" w:lineRule="auto"/>
        <w:jc w:val="both"/>
        <w:rPr>
          <w:color w:val="000000"/>
          <w:sz w:val="26"/>
          <w:szCs w:val="26"/>
          <w:lang w:val="vi-VN"/>
        </w:rPr>
      </w:pPr>
      <w:r>
        <w:rPr>
          <w:noProof/>
          <w:color w:val="000000"/>
          <w:sz w:val="26"/>
          <w:szCs w:val="26"/>
        </w:rPr>
        <w:drawing>
          <wp:inline distT="0" distB="0" distL="0" distR="0" wp14:anchorId="4259B96C" wp14:editId="67363E6D">
            <wp:extent cx="5867400" cy="2096087"/>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77231" cy="2099599"/>
                    </a:xfrm>
                    <a:prstGeom prst="rect">
                      <a:avLst/>
                    </a:prstGeom>
                    <a:noFill/>
                    <a:ln>
                      <a:noFill/>
                    </a:ln>
                  </pic:spPr>
                </pic:pic>
              </a:graphicData>
            </a:graphic>
          </wp:inline>
        </w:drawing>
      </w:r>
    </w:p>
    <w:p w14:paraId="3692DCFB" w14:textId="54D5E315" w:rsidR="006A3320" w:rsidRPr="004E3756" w:rsidRDefault="004E3756" w:rsidP="004E3756">
      <w:pPr>
        <w:pStyle w:val="Caption"/>
        <w:jc w:val="both"/>
        <w:rPr>
          <w:i/>
          <w:iCs/>
        </w:rPr>
      </w:pPr>
      <w:bookmarkStart w:id="26" w:name="_Toc172473929"/>
      <w:r w:rsidRPr="004E3756">
        <w:rPr>
          <w:i/>
          <w:iCs/>
        </w:rPr>
        <w:t>Hình 2</w:t>
      </w:r>
      <w:r w:rsidR="006A3320" w:rsidRPr="004E3756">
        <w:rPr>
          <w:i/>
          <w:iCs/>
        </w:rPr>
        <w:t>. Tỉ lệ hút thuốc lá thụ động ở người trưởng thành tại Việt Nam theo GATS 2010, GATS 2015, PGATS 2020 và PGATS 202</w:t>
      </w:r>
      <w:bookmarkEnd w:id="26"/>
      <w:r w:rsidRPr="004E3756">
        <w:rPr>
          <w:i/>
          <w:iCs/>
        </w:rPr>
        <w:t>4</w:t>
      </w:r>
    </w:p>
    <w:p w14:paraId="3B345C5B" w14:textId="77777777" w:rsidR="00ED5EB4" w:rsidRPr="007A0898" w:rsidRDefault="00ED5EB4" w:rsidP="00ED5EB4">
      <w:pPr>
        <w:widowControl w:val="0"/>
        <w:spacing w:before="120" w:after="120"/>
        <w:jc w:val="both"/>
        <w:rPr>
          <w:b/>
          <w:sz w:val="26"/>
          <w:szCs w:val="26"/>
          <w:lang w:val="vi-VN"/>
        </w:rPr>
      </w:pPr>
    </w:p>
    <w:p w14:paraId="62C7DA5C" w14:textId="77777777" w:rsidR="00ED5EB4" w:rsidRPr="007A0898" w:rsidRDefault="00387C6F" w:rsidP="00387C6F">
      <w:pPr>
        <w:pStyle w:val="Heading2"/>
        <w:rPr>
          <w:lang w:val="vi-VN"/>
        </w:rPr>
      </w:pPr>
      <w:bookmarkStart w:id="27" w:name="_Toc230003779"/>
      <w:r w:rsidRPr="007A0898">
        <w:rPr>
          <w:lang w:val="vi-VN"/>
        </w:rPr>
        <w:t xml:space="preserve">3. </w:t>
      </w:r>
      <w:r w:rsidR="00ED5EB4" w:rsidRPr="007A0898">
        <w:rPr>
          <w:lang w:val="vi-VN"/>
        </w:rPr>
        <w:t>Kết quả thực thi các chính sách và luật phòng chống tác hại của thuốc lá trên trên thế giới và ở Việt Nam</w:t>
      </w:r>
      <w:bookmarkEnd w:id="27"/>
    </w:p>
    <w:p w14:paraId="2810EA51" w14:textId="77777777" w:rsidR="00ED5EB4" w:rsidRPr="007A0898" w:rsidRDefault="00ED5EB4" w:rsidP="00387C6F">
      <w:pPr>
        <w:pStyle w:val="Heading3"/>
        <w:rPr>
          <w:lang w:val="vi-VN"/>
        </w:rPr>
      </w:pPr>
      <w:bookmarkStart w:id="28" w:name="_Toc230003780"/>
      <w:r w:rsidRPr="007A0898">
        <w:rPr>
          <w:lang w:val="vi-VN"/>
        </w:rPr>
        <w:t xml:space="preserve">3.1. </w:t>
      </w:r>
      <w:r w:rsidR="00AD52D7" w:rsidRPr="007A0898">
        <w:rPr>
          <w:lang w:val="vi-VN"/>
        </w:rPr>
        <w:t xml:space="preserve">Kết quả thực thi các chính sách và luật phòng chống tác hại của thuốc lá </w:t>
      </w:r>
      <w:r w:rsidR="00AD52D7">
        <w:rPr>
          <w:lang w:val="vi-VN"/>
        </w:rPr>
        <w:t>t</w:t>
      </w:r>
      <w:r w:rsidRPr="007A0898">
        <w:rPr>
          <w:lang w:val="vi-VN"/>
        </w:rPr>
        <w:t>rên thế giới</w:t>
      </w:r>
      <w:bookmarkEnd w:id="28"/>
    </w:p>
    <w:p w14:paraId="2BF9F8AC" w14:textId="3EB2FCB8" w:rsidR="001D7F1F" w:rsidRPr="00335689" w:rsidRDefault="00ED5EB4" w:rsidP="00FE5FBA">
      <w:pPr>
        <w:spacing w:before="100" w:beforeAutospacing="1" w:after="100" w:afterAutospacing="1" w:line="360" w:lineRule="auto"/>
        <w:ind w:firstLine="720"/>
        <w:jc w:val="both"/>
        <w:rPr>
          <w:sz w:val="26"/>
          <w:szCs w:val="26"/>
          <w:lang w:val="vi-VN"/>
        </w:rPr>
      </w:pPr>
      <w:r w:rsidRPr="007A0898">
        <w:rPr>
          <w:color w:val="000000"/>
          <w:sz w:val="26"/>
          <w:szCs w:val="26"/>
          <w:lang w:val="vi-VN"/>
        </w:rPr>
        <w:t xml:space="preserve">Theo </w:t>
      </w:r>
      <w:r w:rsidR="00FE5FBA">
        <w:rPr>
          <w:color w:val="000000"/>
          <w:sz w:val="26"/>
          <w:szCs w:val="26"/>
          <w:lang w:val="vi-VN"/>
        </w:rPr>
        <w:t>WHO</w:t>
      </w:r>
      <w:r w:rsidRPr="007A0898">
        <w:rPr>
          <w:color w:val="000000"/>
          <w:sz w:val="26"/>
          <w:szCs w:val="26"/>
          <w:lang w:val="vi-VN"/>
        </w:rPr>
        <w:t xml:space="preserve"> ước tính tổng số nam giới hút thuốc lá đang giảm, điều đó cho thấy các chính sách và nỗ lực kiểm soát hiệu quả của chính phủ trong bảo vệ sức khỏe nhân dân khỏi các tác hại của thuốc lá </w:t>
      </w:r>
      <w:r w:rsidRPr="007A0898">
        <w:rPr>
          <w:color w:val="000000"/>
          <w:sz w:val="26"/>
          <w:szCs w:val="26"/>
          <w:lang w:val="vi-VN"/>
        </w:rPr>
        <w:fldChar w:fldCharType="begin"/>
      </w:r>
      <w:r w:rsidR="00AE0F62">
        <w:rPr>
          <w:color w:val="000000"/>
          <w:sz w:val="26"/>
          <w:szCs w:val="26"/>
          <w:lang w:val="vi-VN"/>
        </w:rPr>
        <w:instrText xml:space="preserve"> ADDIN EN.CITE &lt;EndNote&gt;&lt;Cite&gt;&lt;Author&gt;WHO&lt;/Author&gt;&lt;Year&gt;2019&lt;/Year&gt;&lt;RecNum&gt;503&lt;/RecNum&gt;&lt;DisplayText&gt;(31)&lt;/DisplayText&gt;&lt;record&gt;&lt;rec-number&gt;27&lt;/rec-number&gt;&lt;foreign-keys&gt;&lt;key app="EN" db-id="pdtdfatsptzzxwe9vtjxesr5ea5ep02vdrrp" timestamp="1721652707"&gt;27&lt;/key&gt;&lt;/foreign-keys&gt;&lt;ref-type name="Report"&gt;27&lt;/ref-type&gt;&lt;contributors&gt;&lt;authors&gt;&lt;author&gt;World Health Organization: WHO&lt;/author&gt;&lt;/authors&gt;&lt;/contributors&gt;&lt;titles&gt;&lt;title&gt;Report on the Global Tobacco Epidemic&lt;/title&gt;&lt;/titles&gt;&lt;dates&gt;&lt;year&gt;2019&lt;/year&gt;&lt;/dates&gt;&lt;pub-location&gt;Luxembourg&lt;/pub-location&gt;&lt;publisher&gt;World Health Organization&lt;/publisher&gt;&lt;accession-num&gt;ISBB 978-92-4-151620-4&lt;/accession-num&gt;&lt;urls&gt;&lt;/urls&gt;&lt;/record&gt;&lt;/Cite&gt;&lt;/EndNote&gt;</w:instrText>
      </w:r>
      <w:r w:rsidRPr="007A0898">
        <w:rPr>
          <w:color w:val="000000"/>
          <w:sz w:val="26"/>
          <w:szCs w:val="26"/>
          <w:lang w:val="vi-VN"/>
        </w:rPr>
        <w:fldChar w:fldCharType="separate"/>
      </w:r>
      <w:r w:rsidR="00AE0F62">
        <w:rPr>
          <w:noProof/>
          <w:color w:val="000000"/>
          <w:sz w:val="26"/>
          <w:szCs w:val="26"/>
          <w:lang w:val="vi-VN"/>
        </w:rPr>
        <w:t>(31)</w:t>
      </w:r>
      <w:r w:rsidRPr="007A0898">
        <w:rPr>
          <w:color w:val="000000"/>
          <w:sz w:val="26"/>
          <w:szCs w:val="26"/>
          <w:lang w:val="vi-VN"/>
        </w:rPr>
        <w:fldChar w:fldCharType="end"/>
      </w:r>
      <w:r w:rsidRPr="007A0898">
        <w:rPr>
          <w:color w:val="000000"/>
          <w:sz w:val="26"/>
          <w:szCs w:val="26"/>
          <w:lang w:val="vi-VN"/>
        </w:rPr>
        <w:t xml:space="preserve">. Các phát hiện từ báo cáo mới công bố của WHO cho thấy các hành động của chính phủ có thể bảo vệ cộng đồng khỏi các tác hại của thuốc lá </w:t>
      </w:r>
      <w:r w:rsidRPr="007A0898">
        <w:rPr>
          <w:color w:val="000000"/>
          <w:sz w:val="26"/>
          <w:szCs w:val="26"/>
          <w:lang w:val="vi-VN"/>
        </w:rPr>
        <w:fldChar w:fldCharType="begin"/>
      </w:r>
      <w:r w:rsidR="00AE0F62">
        <w:rPr>
          <w:color w:val="000000"/>
          <w:sz w:val="26"/>
          <w:szCs w:val="26"/>
          <w:lang w:val="vi-VN"/>
        </w:rPr>
        <w:instrText xml:space="preserve"> ADDIN EN.CITE &lt;EndNote&gt;&lt;Cite&gt;&lt;Author&gt;WHO&lt;/Author&gt;&lt;Year&gt;2019&lt;/Year&gt;&lt;RecNum&gt;503&lt;/RecNum&gt;&lt;DisplayText&gt;(31)&lt;/DisplayText&gt;&lt;record&gt;&lt;rec-number&gt;27&lt;/rec-number&gt;&lt;foreign-keys&gt;&lt;key app="EN" db-id="pdtdfatsptzzxwe9vtjxesr5ea5ep02vdrrp" timestamp="1721652707"&gt;27&lt;/key&gt;&lt;/foreign-keys&gt;&lt;ref-type name="Report"&gt;27&lt;/ref-type&gt;&lt;contributors&gt;&lt;authors&gt;&lt;author&gt;World Health Organization: WHO&lt;/author&gt;&lt;/authors&gt;&lt;/contributors&gt;&lt;titles&gt;&lt;title&gt;Report on the Global Tobacco Epidemic&lt;/title&gt;&lt;/titles&gt;&lt;dates&gt;&lt;year&gt;2019&lt;/year&gt;&lt;/dates&gt;&lt;pub-location&gt;Luxembourg&lt;/pub-location&gt;&lt;publisher&gt;World Health Organization&lt;/publisher&gt;&lt;accession-num&gt;ISBB 978-92-4-151620-4&lt;/accession-num&gt;&lt;urls&gt;&lt;/urls&gt;&lt;/record&gt;&lt;/Cite&gt;&lt;/EndNote&gt;</w:instrText>
      </w:r>
      <w:r w:rsidRPr="007A0898">
        <w:rPr>
          <w:color w:val="000000"/>
          <w:sz w:val="26"/>
          <w:szCs w:val="26"/>
          <w:lang w:val="vi-VN"/>
        </w:rPr>
        <w:fldChar w:fldCharType="separate"/>
      </w:r>
      <w:r w:rsidR="00AE0F62">
        <w:rPr>
          <w:noProof/>
          <w:color w:val="000000"/>
          <w:sz w:val="26"/>
          <w:szCs w:val="26"/>
          <w:lang w:val="vi-VN"/>
        </w:rPr>
        <w:t>(31)</w:t>
      </w:r>
      <w:r w:rsidRPr="007A0898">
        <w:rPr>
          <w:color w:val="000000"/>
          <w:sz w:val="26"/>
          <w:szCs w:val="26"/>
          <w:lang w:val="vi-VN"/>
        </w:rPr>
        <w:fldChar w:fldCharType="end"/>
      </w:r>
      <w:r w:rsidRPr="007A0898">
        <w:rPr>
          <w:color w:val="000000"/>
          <w:sz w:val="26"/>
          <w:szCs w:val="26"/>
          <w:lang w:val="vi-VN"/>
        </w:rPr>
        <w:t xml:space="preserve">. </w:t>
      </w:r>
      <w:r w:rsidR="001D7F1F" w:rsidRPr="00335689">
        <w:rPr>
          <w:sz w:val="26"/>
          <w:szCs w:val="26"/>
        </w:rPr>
        <w:t xml:space="preserve">Thuốc lá vẫn là một trong những nguy cơ sức khỏe cộng đồng lớn nhất toàn cầu. Theo WHO, thuốc lá gây tử vong cho hơn </w:t>
      </w:r>
      <w:r w:rsidR="001D7F1F">
        <w:rPr>
          <w:sz w:val="26"/>
          <w:szCs w:val="26"/>
          <w:lang w:val="vi-VN"/>
        </w:rPr>
        <w:t>7</w:t>
      </w:r>
      <w:r w:rsidR="001D7F1F" w:rsidRPr="00335689">
        <w:rPr>
          <w:sz w:val="26"/>
          <w:szCs w:val="26"/>
        </w:rPr>
        <w:t xml:space="preserve"> triệu người mỗi năm, trong đó khoảng 1,6 triệu ca tử vong xảy ra ở người không hút thuốc nhưng phơi nhiễm với khói thuốc thụ động. Khoảng 80% trong tổng số 1,3 tỷ người sử dụng thuốc lá trên thế giới sống tại các quốc gia thu nhập thấp và trung bình, nơi gánh nặng bệnh tật và tử vong do thuốc lá đặc biệt nghiêm trọng. WHO cũng nhấn mạnh rằng thuốc lá có thể gây tử vong cho tới một nửa số người sử dụng nếu họ không bỏ thuốc</w:t>
      </w:r>
      <w:r w:rsidR="00AE0F62">
        <w:rPr>
          <w:sz w:val="26"/>
          <w:szCs w:val="26"/>
        </w:rPr>
        <w:t xml:space="preserve"> </w:t>
      </w:r>
      <w:r w:rsidR="00AE0F62">
        <w:rPr>
          <w:sz w:val="26"/>
          <w:szCs w:val="26"/>
        </w:rPr>
        <w:fldChar w:fldCharType="begin"/>
      </w:r>
      <w:r w:rsidR="00AE0F62">
        <w:rPr>
          <w:sz w:val="26"/>
          <w:szCs w:val="26"/>
        </w:rPr>
        <w:instrText xml:space="preserve"> ADDIN EN.CITE &lt;EndNote&gt;&lt;Cite&gt;&lt;Author&gt;Organization&lt;/Author&gt;&lt;Year&gt;2025&lt;/Year&gt;&lt;RecNum&gt;19&lt;/RecNum&gt;&lt;DisplayText&gt;(16)&lt;/DisplayText&gt;&lt;record&gt;&lt;rec-number&gt;19&lt;/rec-number&gt;&lt;foreign-keys&gt;&lt;key app="EN" db-id="r22tp9apl29s99es5zdvwx93vxpsvt2pdeev" timestamp="1778466083"&gt;19&lt;/key&gt;&lt;/foreign-keys&gt;&lt;ref-type name="Web Page"&gt;12&lt;/ref-type&gt;&lt;contributors&gt;&lt;authors&gt;&lt;author&gt;World Health Organization&lt;/author&gt;&lt;/authors&gt;&lt;/contributors&gt;&lt;titles&gt;&lt;title&gt;Tobacco. Fact sheet. Updated 25 June 2025&lt;/title&gt;&lt;/titles&gt;&lt;dates&gt;&lt;year&gt;2025&lt;/year&gt;&lt;/dates&gt;&lt;urls&gt;&lt;related-urls&gt;&lt;url&gt;https://www.who.int/news-room/fact-sheets/detail/tobacco&lt;/url&gt;&lt;/related-urls&gt;&lt;/urls&gt;&lt;/record&gt;&lt;/Cite&gt;&lt;/EndNote&gt;</w:instrText>
      </w:r>
      <w:r w:rsidR="00AE0F62">
        <w:rPr>
          <w:sz w:val="26"/>
          <w:szCs w:val="26"/>
        </w:rPr>
        <w:fldChar w:fldCharType="separate"/>
      </w:r>
      <w:r w:rsidR="00AE0F62">
        <w:rPr>
          <w:noProof/>
          <w:sz w:val="26"/>
          <w:szCs w:val="26"/>
        </w:rPr>
        <w:t>(16)</w:t>
      </w:r>
      <w:r w:rsidR="00AE0F62">
        <w:rPr>
          <w:sz w:val="26"/>
          <w:szCs w:val="26"/>
        </w:rPr>
        <w:fldChar w:fldCharType="end"/>
      </w:r>
      <w:r w:rsidR="00AE0F62">
        <w:rPr>
          <w:sz w:val="26"/>
          <w:szCs w:val="26"/>
        </w:rPr>
        <w:t>.</w:t>
      </w:r>
    </w:p>
    <w:p w14:paraId="2FC5B0C2" w14:textId="532B3F3E" w:rsidR="001D7F1F" w:rsidRDefault="001D7F1F" w:rsidP="00FE5FBA">
      <w:pPr>
        <w:spacing w:before="100" w:beforeAutospacing="1" w:after="100" w:afterAutospacing="1" w:line="360" w:lineRule="auto"/>
        <w:ind w:firstLine="567"/>
        <w:jc w:val="both"/>
        <w:rPr>
          <w:sz w:val="26"/>
          <w:szCs w:val="26"/>
          <w:lang w:val="vi-VN"/>
        </w:rPr>
      </w:pPr>
      <w:r w:rsidRPr="00335689">
        <w:rPr>
          <w:sz w:val="26"/>
          <w:szCs w:val="26"/>
        </w:rPr>
        <w:t xml:space="preserve">Trong hai thập kỷ qua, việc thực thi Công ước khung của WHO về kiểm soát thuốc lá </w:t>
      </w:r>
      <w:r>
        <w:rPr>
          <w:sz w:val="26"/>
          <w:szCs w:val="26"/>
          <w:lang w:val="vi-VN"/>
        </w:rPr>
        <w:t>(</w:t>
      </w:r>
      <w:r w:rsidRPr="00335689">
        <w:rPr>
          <w:sz w:val="26"/>
          <w:szCs w:val="26"/>
        </w:rPr>
        <w:t>WHO FCTC</w:t>
      </w:r>
      <w:r>
        <w:rPr>
          <w:sz w:val="26"/>
          <w:szCs w:val="26"/>
          <w:lang w:val="vi-VN"/>
        </w:rPr>
        <w:t xml:space="preserve">) </w:t>
      </w:r>
      <w:r w:rsidRPr="00335689">
        <w:rPr>
          <w:sz w:val="26"/>
          <w:szCs w:val="26"/>
        </w:rPr>
        <w:t>và gói chính sách MPOWER đã góp phần làm giảm tỷ lệ sử dụng thuốc lá ở nhiều quốc gia. Báo cáo xu hướng sử dụng thuốc lá toàn cầu của WHO công bố năm 2024 cung cấp ước tính tỷ lệ sử dụng thuốc lá năm 2022 và dự báo đến năm 2030, cho thấy xu hướng chung là tỷ lệ sử dụng thuốc lá đang giảm, mặc dù tốc độ giảm chưa đồng đều giữa các khu vực và nhóm dân cư</w:t>
      </w:r>
      <w:r w:rsidR="009D5BF9">
        <w:rPr>
          <w:sz w:val="26"/>
          <w:szCs w:val="26"/>
        </w:rPr>
        <w:t xml:space="preserve"> </w:t>
      </w:r>
      <w:r w:rsidR="009D5BF9">
        <w:rPr>
          <w:sz w:val="26"/>
          <w:szCs w:val="26"/>
        </w:rPr>
        <w:fldChar w:fldCharType="begin"/>
      </w:r>
      <w:r w:rsidR="009D5BF9">
        <w:rPr>
          <w:sz w:val="26"/>
          <w:szCs w:val="26"/>
        </w:rPr>
        <w:instrText xml:space="preserve"> ADDIN EN.CITE &lt;EndNote&gt;&lt;Cite&gt;&lt;Author&gt;Organization&lt;/Author&gt;&lt;Year&gt;2024&lt;/Year&gt;&lt;RecNum&gt;20&lt;/RecNum&gt;&lt;DisplayText&gt;(32)&lt;/DisplayText&gt;&lt;record&gt;&lt;rec-number&gt;20&lt;/rec-number&gt;&lt;foreign-keys&gt;&lt;key app="EN" db-id="r22tp9apl29s99es5zdvwx93vxpsvt2pdeev" timestamp="1778466461"&gt;20&lt;/key&gt;&lt;/foreign-keys&gt;&lt;ref-type name="Report"&gt;27&lt;/ref-type&gt;&lt;contributors&gt;&lt;authors&gt;&lt;author&gt;World Health Organization&lt;/author&gt;&lt;/authors&gt;&lt;/contributors&gt;&lt;titles&gt;&lt;title&gt;WHO global report on trends in prevalence of tobacco use 2000–2030&lt;/title&gt;&lt;/titles&gt;&lt;dates&gt;&lt;year&gt;2024&lt;/year&gt;&lt;/dates&gt;&lt;pub-location&gt;Geneva&lt;/pub-location&gt;&lt;urls&gt;&lt;related-urls&gt;&lt;url&gt;https://www.who.int/publications/i/item/9789240088283&lt;/url&gt;&lt;/related-urls&gt;&lt;/urls&gt;&lt;/record&gt;&lt;/Cite&gt;&lt;/EndNote&gt;</w:instrText>
      </w:r>
      <w:r w:rsidR="009D5BF9">
        <w:rPr>
          <w:sz w:val="26"/>
          <w:szCs w:val="26"/>
        </w:rPr>
        <w:fldChar w:fldCharType="separate"/>
      </w:r>
      <w:r w:rsidR="009D5BF9">
        <w:rPr>
          <w:noProof/>
          <w:sz w:val="26"/>
          <w:szCs w:val="26"/>
        </w:rPr>
        <w:t>(32)</w:t>
      </w:r>
      <w:r w:rsidR="009D5BF9">
        <w:rPr>
          <w:sz w:val="26"/>
          <w:szCs w:val="26"/>
        </w:rPr>
        <w:fldChar w:fldCharType="end"/>
      </w:r>
      <w:r w:rsidRPr="00335689">
        <w:rPr>
          <w:sz w:val="26"/>
          <w:szCs w:val="26"/>
        </w:rPr>
        <w:t>.</w:t>
      </w:r>
    </w:p>
    <w:p w14:paraId="4E1AC6E3" w14:textId="4DF5B2E1" w:rsidR="001D7F1F" w:rsidRPr="001D7F1F" w:rsidRDefault="001D7F1F" w:rsidP="001D7F1F">
      <w:pPr>
        <w:spacing w:before="120" w:after="120" w:line="360" w:lineRule="auto"/>
        <w:ind w:firstLine="567"/>
        <w:jc w:val="both"/>
        <w:rPr>
          <w:color w:val="000000"/>
          <w:sz w:val="26"/>
          <w:szCs w:val="26"/>
          <w:lang w:val="vi-VN"/>
        </w:rPr>
      </w:pPr>
      <w:r w:rsidRPr="007A0898">
        <w:rPr>
          <w:color w:val="000000"/>
          <w:sz w:val="26"/>
          <w:szCs w:val="26"/>
          <w:lang w:val="vi-VN"/>
        </w:rPr>
        <w:t xml:space="preserve">Theo WHO, các chính sách và biện pháp chính trong phòng chống tác hại thuốc lá, giảm chi phí chăm sóc sức khỏe và bảo vệ tính mạng con người, bao gồm: Giám sát chính sách phòng chống sử dụng thuốc lá; Bảo vệ người dân khỏi khói thuốc lá; Cung cấp các trợ giúp để bỏ thuốc lá; Cảnh báo mọi người về sự nguy hiểm của thuốc lá; Thực thi lệnh cấm quảng cáo, khuyến mại và tài trợ thuốc lá; Tăng thuế đối với thuốc lá </w:t>
      </w:r>
      <w:r w:rsidRPr="007A0898">
        <w:rPr>
          <w:color w:val="000000"/>
          <w:sz w:val="26"/>
          <w:szCs w:val="26"/>
          <w:lang w:val="vi-VN"/>
        </w:rPr>
        <w:fldChar w:fldCharType="begin"/>
      </w:r>
      <w:r w:rsidR="00AE0F62">
        <w:rPr>
          <w:color w:val="000000"/>
          <w:sz w:val="26"/>
          <w:szCs w:val="26"/>
          <w:lang w:val="vi-VN"/>
        </w:rPr>
        <w:instrText xml:space="preserve"> ADDIN EN.CITE &lt;EndNote&gt;&lt;Cite&gt;&lt;Author&gt;WHO&lt;/Author&gt;&lt;Year&gt;2019&lt;/Year&gt;&lt;RecNum&gt;503&lt;/RecNum&gt;&lt;DisplayText&gt;(31)&lt;/DisplayText&gt;&lt;record&gt;&lt;rec-number&gt;27&lt;/rec-number&gt;&lt;foreign-keys&gt;&lt;key app="EN" db-id="pdtdfatsptzzxwe9vtjxesr5ea5ep02vdrrp" timestamp="1721652707"&gt;27&lt;/key&gt;&lt;/foreign-keys&gt;&lt;ref-type name="Report"&gt;27&lt;/ref-type&gt;&lt;contributors&gt;&lt;authors&gt;&lt;author&gt;World Health Organization: WHO&lt;/author&gt;&lt;/authors&gt;&lt;/contributors&gt;&lt;titles&gt;&lt;title&gt;Report on the Global Tobacco Epidemic&lt;/title&gt;&lt;/titles&gt;&lt;dates&gt;&lt;year&gt;2019&lt;/year&gt;&lt;/dates&gt;&lt;pub-location&gt;Luxembourg&lt;/pub-location&gt;&lt;publisher&gt;World Health Organization&lt;/publisher&gt;&lt;accession-num&gt;ISBB 978-92-4-151620-4&lt;/accession-num&gt;&lt;urls&gt;&lt;/urls&gt;&lt;/record&gt;&lt;/Cite&gt;&lt;/EndNote&gt;</w:instrText>
      </w:r>
      <w:r w:rsidRPr="007A0898">
        <w:rPr>
          <w:color w:val="000000"/>
          <w:sz w:val="26"/>
          <w:szCs w:val="26"/>
          <w:lang w:val="vi-VN"/>
        </w:rPr>
        <w:fldChar w:fldCharType="separate"/>
      </w:r>
      <w:r w:rsidR="00AE0F62">
        <w:rPr>
          <w:noProof/>
          <w:color w:val="000000"/>
          <w:sz w:val="26"/>
          <w:szCs w:val="26"/>
          <w:lang w:val="vi-VN"/>
        </w:rPr>
        <w:t>(31)</w:t>
      </w:r>
      <w:r w:rsidRPr="007A0898">
        <w:rPr>
          <w:color w:val="000000"/>
          <w:sz w:val="26"/>
          <w:szCs w:val="26"/>
          <w:lang w:val="vi-VN"/>
        </w:rPr>
        <w:fldChar w:fldCharType="end"/>
      </w:r>
      <w:r w:rsidRPr="007A0898">
        <w:rPr>
          <w:color w:val="000000"/>
          <w:sz w:val="26"/>
          <w:szCs w:val="26"/>
          <w:lang w:val="vi-VN"/>
        </w:rPr>
        <w:t>.</w:t>
      </w:r>
      <w:r>
        <w:rPr>
          <w:color w:val="000000"/>
          <w:sz w:val="26"/>
          <w:szCs w:val="26"/>
          <w:lang w:val="vi-VN"/>
        </w:rPr>
        <w:t xml:space="preserve"> </w:t>
      </w:r>
      <w:r w:rsidRPr="00335689">
        <w:rPr>
          <w:sz w:val="26"/>
          <w:szCs w:val="26"/>
        </w:rPr>
        <w:t>Các bằng chứng quốc tế cho thấy khi các quốc gia triển khai đồng bộ các biện pháp kiểm soát thuốc lá dựa trên bằng chứng</w:t>
      </w:r>
      <w:r>
        <w:rPr>
          <w:sz w:val="26"/>
          <w:szCs w:val="26"/>
          <w:lang w:val="vi-VN"/>
        </w:rPr>
        <w:t xml:space="preserve"> thì</w:t>
      </w:r>
      <w:r w:rsidRPr="00335689">
        <w:rPr>
          <w:sz w:val="26"/>
          <w:szCs w:val="26"/>
        </w:rPr>
        <w:t xml:space="preserve"> tỷ lệ hút thuốc có xu hướng giảm rõ rệt. Báo cáo WHO về đại dịch thuốc lá toàn cầu năm 2025 cho biết hiện có khoảng 6,1 tỷ người được </w:t>
      </w:r>
      <w:r w:rsidRPr="00335689">
        <w:rPr>
          <w:sz w:val="26"/>
          <w:szCs w:val="26"/>
        </w:rPr>
        <w:lastRenderedPageBreak/>
        <w:t xml:space="preserve">bảo vệ bởi ít nhất một biện pháp MPOWER ở mức thực hành tốt nhất; </w:t>
      </w:r>
      <w:r>
        <w:rPr>
          <w:sz w:val="26"/>
          <w:szCs w:val="26"/>
          <w:lang w:val="vi-VN"/>
        </w:rPr>
        <w:t>4</w:t>
      </w:r>
      <w:r w:rsidRPr="00335689">
        <w:rPr>
          <w:sz w:val="26"/>
          <w:szCs w:val="26"/>
        </w:rPr>
        <w:t xml:space="preserve"> quốc gia đã đạt đầy đủ toàn bộ gói MPOWER, trong khi </w:t>
      </w:r>
      <w:r>
        <w:rPr>
          <w:sz w:val="26"/>
          <w:szCs w:val="26"/>
          <w:lang w:val="vi-VN"/>
        </w:rPr>
        <w:t>7</w:t>
      </w:r>
      <w:r w:rsidRPr="00335689">
        <w:rPr>
          <w:sz w:val="26"/>
          <w:szCs w:val="26"/>
        </w:rPr>
        <w:t xml:space="preserve"> quốc gia khác chỉ còn thiếu một biện pháp. Tuy nhiên, vẫn còn 40 quốc gia chưa có bất kỳ biện pháp MPOWER nào đạt mức thực hành tốt nhất</w:t>
      </w:r>
      <w:r w:rsidR="009D5BF9">
        <w:rPr>
          <w:sz w:val="26"/>
          <w:szCs w:val="26"/>
        </w:rPr>
        <w:t xml:space="preserve"> </w:t>
      </w:r>
      <w:r w:rsidR="009D5BF9">
        <w:rPr>
          <w:sz w:val="26"/>
          <w:szCs w:val="26"/>
        </w:rPr>
        <w:fldChar w:fldCharType="begin"/>
      </w:r>
      <w:r w:rsidR="009D5BF9">
        <w:rPr>
          <w:sz w:val="26"/>
          <w:szCs w:val="26"/>
        </w:rPr>
        <w:instrText xml:space="preserve"> ADDIN EN.CITE &lt;EndNote&gt;&lt;Cite&gt;&lt;Author&gt;Organization&lt;/Author&gt;&lt;Year&gt;2025&lt;/Year&gt;&lt;RecNum&gt;21&lt;/RecNum&gt;&lt;DisplayText&gt;(33)&lt;/DisplayText&gt;&lt;record&gt;&lt;rec-number&gt;21&lt;/rec-number&gt;&lt;foreign-keys&gt;&lt;key app="EN" db-id="r22tp9apl29s99es5zdvwx93vxpsvt2pdeev" timestamp="1778466623"&gt;21&lt;/key&gt;&lt;/foreign-keys&gt;&lt;ref-type name="Report"&gt;27&lt;/ref-type&gt;&lt;contributors&gt;&lt;authors&gt;&lt;author&gt;World Health Organization&lt;/author&gt;&lt;/authors&gt;&lt;tertiary-authors&gt;&lt;author&gt;WHO&lt;/author&gt;&lt;/tertiary-authors&gt;&lt;/contributors&gt;&lt;titles&gt;&lt;title&gt;WHO report on the global tobacco epidemic, 2025: warning about the dangers of tobacco&lt;/title&gt;&lt;/titles&gt;&lt;dates&gt;&lt;year&gt;2025&lt;/year&gt;&lt;/dates&gt;&lt;pub-location&gt;Geneva&lt;/pub-location&gt;&lt;urls&gt;&lt;related-urls&gt;&lt;url&gt;https://www.who.int/publications/i/item/9789240112063&lt;/url&gt;&lt;/related-urls&gt;&lt;/urls&gt;&lt;/record&gt;&lt;/Cite&gt;&lt;/EndNote&gt;</w:instrText>
      </w:r>
      <w:r w:rsidR="009D5BF9">
        <w:rPr>
          <w:sz w:val="26"/>
          <w:szCs w:val="26"/>
        </w:rPr>
        <w:fldChar w:fldCharType="separate"/>
      </w:r>
      <w:r w:rsidR="009D5BF9">
        <w:rPr>
          <w:noProof/>
          <w:sz w:val="26"/>
          <w:szCs w:val="26"/>
        </w:rPr>
        <w:t>(33)</w:t>
      </w:r>
      <w:r w:rsidR="009D5BF9">
        <w:rPr>
          <w:sz w:val="26"/>
          <w:szCs w:val="26"/>
        </w:rPr>
        <w:fldChar w:fldCharType="end"/>
      </w:r>
      <w:r w:rsidRPr="00335689">
        <w:rPr>
          <w:sz w:val="26"/>
          <w:szCs w:val="26"/>
        </w:rPr>
        <w:t>.</w:t>
      </w:r>
    </w:p>
    <w:p w14:paraId="744CC615" w14:textId="7C58A3E6" w:rsidR="001D7F1F" w:rsidRPr="009D5BF9" w:rsidRDefault="001D7F1F" w:rsidP="00FE5FBA">
      <w:pPr>
        <w:spacing w:before="100" w:beforeAutospacing="1" w:after="100" w:afterAutospacing="1" w:line="360" w:lineRule="auto"/>
        <w:ind w:firstLine="567"/>
        <w:jc w:val="both"/>
        <w:rPr>
          <w:sz w:val="26"/>
          <w:szCs w:val="26"/>
        </w:rPr>
      </w:pPr>
      <w:r w:rsidRPr="00335689">
        <w:rPr>
          <w:sz w:val="26"/>
          <w:szCs w:val="26"/>
        </w:rPr>
        <w:t>Một thành tựu quan trọng là việc mở rộng các chính sách môi trường không khói thuốc. WHO ghi nhận hơn một phần ba dân số thế giới, tại 79 quốc gia, hiện được bảo vệ bởi luật cấm hút thuốc toàn diện ở cấp quốc gia. Chính sách này có ý nghĩa đặc biệt vì không có mức phơi nhiễm khói thuốc thụ động nào được coi là an toàn; khói thuốc thụ động làm tăng nguy cơ bệnh tim mạch, bệnh hô hấp và ung thư phổi</w:t>
      </w:r>
      <w:r w:rsidR="00AE0F62">
        <w:rPr>
          <w:sz w:val="26"/>
          <w:szCs w:val="26"/>
        </w:rPr>
        <w:t xml:space="preserve"> </w:t>
      </w:r>
      <w:r w:rsidR="00AE0F62">
        <w:rPr>
          <w:sz w:val="26"/>
          <w:szCs w:val="26"/>
        </w:rPr>
        <w:fldChar w:fldCharType="begin"/>
      </w:r>
      <w:r w:rsidR="00AE0F62">
        <w:rPr>
          <w:sz w:val="26"/>
          <w:szCs w:val="26"/>
        </w:rPr>
        <w:instrText xml:space="preserve"> ADDIN EN.CITE &lt;EndNote&gt;&lt;Cite&gt;&lt;Author&gt;Organization&lt;/Author&gt;&lt;Year&gt;2025&lt;/Year&gt;&lt;RecNum&gt;19&lt;/RecNum&gt;&lt;DisplayText&gt;(16)&lt;/DisplayText&gt;&lt;record&gt;&lt;rec-number&gt;19&lt;/rec-number&gt;&lt;foreign-keys&gt;&lt;key app="EN" db-id="r22tp9apl29s99es5zdvwx93vxpsvt2pdeev" timestamp="1778466083"&gt;19&lt;/key&gt;&lt;/foreign-keys&gt;&lt;ref-type name="Web Page"&gt;12&lt;/ref-type&gt;&lt;contributors&gt;&lt;authors&gt;&lt;author&gt;World Health Organization&lt;/author&gt;&lt;/authors&gt;&lt;/contributors&gt;&lt;titles&gt;&lt;title&gt;Tobacco. Fact sheet. Updated 25 June 2025&lt;/title&gt;&lt;/titles&gt;&lt;dates&gt;&lt;year&gt;2025&lt;/year&gt;&lt;/dates&gt;&lt;urls&gt;&lt;related-urls&gt;&lt;url&gt;https://www.who.int/news-room/fact-sheets/detail/tobacco&lt;/url&gt;&lt;/related-urls&gt;&lt;/urls&gt;&lt;/record&gt;&lt;/Cite&gt;&lt;/EndNote&gt;</w:instrText>
      </w:r>
      <w:r w:rsidR="00AE0F62">
        <w:rPr>
          <w:sz w:val="26"/>
          <w:szCs w:val="26"/>
        </w:rPr>
        <w:fldChar w:fldCharType="separate"/>
      </w:r>
      <w:r w:rsidR="00AE0F62">
        <w:rPr>
          <w:noProof/>
          <w:sz w:val="26"/>
          <w:szCs w:val="26"/>
        </w:rPr>
        <w:t>(16)</w:t>
      </w:r>
      <w:r w:rsidR="00AE0F62">
        <w:rPr>
          <w:sz w:val="26"/>
          <w:szCs w:val="26"/>
        </w:rPr>
        <w:fldChar w:fldCharType="end"/>
      </w:r>
      <w:r w:rsidR="00AE0F62">
        <w:rPr>
          <w:sz w:val="26"/>
          <w:szCs w:val="26"/>
        </w:rPr>
        <w:t>.</w:t>
      </w:r>
      <w:r>
        <w:rPr>
          <w:sz w:val="26"/>
          <w:szCs w:val="26"/>
          <w:lang w:val="vi-VN"/>
        </w:rPr>
        <w:t xml:space="preserve"> </w:t>
      </w:r>
      <w:r w:rsidRPr="00335689">
        <w:rPr>
          <w:sz w:val="26"/>
          <w:szCs w:val="26"/>
        </w:rPr>
        <w:t>Cảnh báo sức khỏe bằng hình ảnh trên bao bì thuốc lá cũng là một can thiệp có hiệu quả cao. Đến năm 2025, khoảng 62% dân số thế giới sống tại 110 quốc gia đã áp dụng cảnh báo sức khỏe bằng hình ảnh đạt chuẩn thực hành tốt nhất, bao gồm yêu cầu cảnh báo lớn, bằng ngôn ngữ quốc gia và được thay đổi định kỳ. Ngoài ra, 2,9 tỷ người sống tại 36 quốc gia đã được tiếp cận ít nhất một chiến dịch truyền thông đại chúng mạnh về tác hại thuốc lá trong vòng hai năm gần đây</w:t>
      </w:r>
      <w:r w:rsidR="009D5BF9">
        <w:rPr>
          <w:sz w:val="26"/>
          <w:szCs w:val="26"/>
        </w:rPr>
        <w:t xml:space="preserve"> </w:t>
      </w:r>
      <w:r w:rsidR="009D5BF9">
        <w:rPr>
          <w:sz w:val="26"/>
          <w:szCs w:val="26"/>
        </w:rPr>
        <w:fldChar w:fldCharType="begin"/>
      </w:r>
      <w:r w:rsidR="009D5BF9">
        <w:rPr>
          <w:sz w:val="26"/>
          <w:szCs w:val="26"/>
        </w:rPr>
        <w:instrText xml:space="preserve"> ADDIN EN.CITE &lt;EndNote&gt;&lt;Cite&gt;&lt;Author&gt;Organization&lt;/Author&gt;&lt;Year&gt;2025&lt;/Year&gt;&lt;RecNum&gt;19&lt;/RecNum&gt;&lt;DisplayText&gt;(16)&lt;/DisplayText&gt;&lt;record&gt;&lt;rec-number&gt;19&lt;/rec-number&gt;&lt;foreign-keys&gt;&lt;key app="EN" db-id="r22tp9apl29s99es5zdvwx93vxpsvt2pdeev" timestamp="1778466083"&gt;19&lt;/key&gt;&lt;/foreign-keys&gt;&lt;ref-type name="Web Page"&gt;12&lt;/ref-type&gt;&lt;contributors&gt;&lt;authors&gt;&lt;author&gt;World Health Organization&lt;/author&gt;&lt;/authors&gt;&lt;/contributors&gt;&lt;titles&gt;&lt;title&gt;Tobacco. Fact sheet. Updated 25 June 2025&lt;/title&gt;&lt;/titles&gt;&lt;dates&gt;&lt;year&gt;2025&lt;/year&gt;&lt;/dates&gt;&lt;urls&gt;&lt;related-urls&gt;&lt;url&gt;https://www.who.int/news-room/fact-sheets/detail/tobacco&lt;/url&gt;&lt;/related-urls&gt;&lt;/urls&gt;&lt;/record&gt;&lt;/Cite&gt;&lt;/EndNote&gt;</w:instrText>
      </w:r>
      <w:r w:rsidR="009D5BF9">
        <w:rPr>
          <w:sz w:val="26"/>
          <w:szCs w:val="26"/>
        </w:rPr>
        <w:fldChar w:fldCharType="separate"/>
      </w:r>
      <w:r w:rsidR="009D5BF9">
        <w:rPr>
          <w:noProof/>
          <w:sz w:val="26"/>
          <w:szCs w:val="26"/>
        </w:rPr>
        <w:t>(16)</w:t>
      </w:r>
      <w:r w:rsidR="009D5BF9">
        <w:rPr>
          <w:sz w:val="26"/>
          <w:szCs w:val="26"/>
        </w:rPr>
        <w:fldChar w:fldCharType="end"/>
      </w:r>
      <w:r w:rsidRPr="00335689">
        <w:rPr>
          <w:sz w:val="26"/>
          <w:szCs w:val="26"/>
        </w:rPr>
        <w:t>.</w:t>
      </w:r>
    </w:p>
    <w:p w14:paraId="405808BE" w14:textId="0BAC4201" w:rsidR="001D7F1F" w:rsidRPr="004E77B2" w:rsidRDefault="001D7F1F" w:rsidP="00FE5FBA">
      <w:pPr>
        <w:spacing w:before="100" w:beforeAutospacing="1" w:after="100" w:afterAutospacing="1" w:line="360" w:lineRule="auto"/>
        <w:ind w:firstLine="567"/>
        <w:jc w:val="both"/>
        <w:rPr>
          <w:sz w:val="26"/>
          <w:szCs w:val="26"/>
          <w:lang w:val="vi-VN"/>
        </w:rPr>
      </w:pPr>
      <w:r w:rsidRPr="00335689">
        <w:rPr>
          <w:sz w:val="26"/>
          <w:szCs w:val="26"/>
        </w:rPr>
        <w:t>Tăng thuế thuốc lá tiếp tục được xem là một trong những biện pháp hiệu quả và chi phí-hiệu quả nhất để giảm tiêu dùng thuốc lá, đặc biệt ở thanh thiếu niên và nhóm thu nhập thấp. Tuy nhiên, nhiều quốc gia vẫn chưa đạt mức thuế đủ cao để làm giảm đáng kể khả năng chi trả của sản phẩm thuốc lá. Bên cạnh đó, việc cấm toàn diện quảng cáo, khuyến mại và tài trợ thuốc lá vẫn còn khoảng trống lớn: WHO ghi nhận mới có 68 quốc gia, tương đương hơn một phần tư dân số thế giới, cấm hoàn toàn các hình thức quảng cáo, khuyến mại và tài trợ thuốc lá</w:t>
      </w:r>
      <w:r w:rsidR="009D5BF9">
        <w:rPr>
          <w:sz w:val="26"/>
          <w:szCs w:val="26"/>
        </w:rPr>
        <w:t xml:space="preserve"> </w:t>
      </w:r>
      <w:r w:rsidR="009D5BF9">
        <w:rPr>
          <w:sz w:val="26"/>
          <w:szCs w:val="26"/>
        </w:rPr>
        <w:fldChar w:fldCharType="begin"/>
      </w:r>
      <w:r w:rsidR="009D5BF9">
        <w:rPr>
          <w:sz w:val="26"/>
          <w:szCs w:val="26"/>
        </w:rPr>
        <w:instrText xml:space="preserve"> ADDIN EN.CITE &lt;EndNote&gt;&lt;Cite&gt;&lt;Author&gt;Organization&lt;/Author&gt;&lt;Year&gt;2025&lt;/Year&gt;&lt;RecNum&gt;19&lt;/RecNum&gt;&lt;DisplayText&gt;(16)&lt;/DisplayText&gt;&lt;record&gt;&lt;rec-number&gt;19&lt;/rec-number&gt;&lt;foreign-keys&gt;&lt;key app="EN" db-id="r22tp9apl29s99es5zdvwx93vxpsvt2pdeev" timestamp="1778466083"&gt;19&lt;/key&gt;&lt;/foreign-keys&gt;&lt;ref-type name="Web Page"&gt;12&lt;/ref-type&gt;&lt;contributors&gt;&lt;authors&gt;&lt;author&gt;World Health Organization&lt;/author&gt;&lt;/authors&gt;&lt;/contributors&gt;&lt;titles&gt;&lt;title&gt;Tobacco. Fact sheet. Updated 25 June 2025&lt;/title&gt;&lt;/titles&gt;&lt;dates&gt;&lt;year&gt;2025&lt;/year&gt;&lt;/dates&gt;&lt;urls&gt;&lt;related-urls&gt;&lt;url&gt;https://www.who.int/news-room/fact-sheets/detail/tobacco&lt;/url&gt;&lt;/related-urls&gt;&lt;/urls&gt;&lt;/record&gt;&lt;/Cite&gt;&lt;/EndNote&gt;</w:instrText>
      </w:r>
      <w:r w:rsidR="009D5BF9">
        <w:rPr>
          <w:sz w:val="26"/>
          <w:szCs w:val="26"/>
        </w:rPr>
        <w:fldChar w:fldCharType="separate"/>
      </w:r>
      <w:r w:rsidR="009D5BF9">
        <w:rPr>
          <w:noProof/>
          <w:sz w:val="26"/>
          <w:szCs w:val="26"/>
        </w:rPr>
        <w:t>(16)</w:t>
      </w:r>
      <w:r w:rsidR="009D5BF9">
        <w:rPr>
          <w:sz w:val="26"/>
          <w:szCs w:val="26"/>
        </w:rPr>
        <w:fldChar w:fldCharType="end"/>
      </w:r>
      <w:r w:rsidRPr="00335689">
        <w:rPr>
          <w:sz w:val="26"/>
          <w:szCs w:val="26"/>
        </w:rPr>
        <w:t>.</w:t>
      </w:r>
    </w:p>
    <w:p w14:paraId="0C543745" w14:textId="4C6182EE" w:rsidR="001D7F1F" w:rsidRPr="003278D4" w:rsidRDefault="001D7F1F" w:rsidP="00FE5FBA">
      <w:pPr>
        <w:spacing w:before="100" w:beforeAutospacing="1" w:after="100" w:afterAutospacing="1" w:line="360" w:lineRule="auto"/>
        <w:ind w:firstLine="567"/>
        <w:jc w:val="both"/>
        <w:rPr>
          <w:sz w:val="26"/>
          <w:szCs w:val="26"/>
          <w:lang w:val="vi-VN"/>
        </w:rPr>
      </w:pPr>
      <w:r w:rsidRPr="00335689">
        <w:rPr>
          <w:sz w:val="26"/>
          <w:szCs w:val="26"/>
        </w:rPr>
        <w:t xml:space="preserve">Một thách thức mới trong kiểm soát thuốc lá là sự gia tăng của thuốc lá điện tử và các sản phẩm nicotine mới. WHO cảnh báo thuốc lá điện tử đang được tiếp thị mạnh mẽ tới thanh thiếu niên thông qua mạng xã hội, người có ảnh hưởng và hơn 16.000 hương vị hấp dẫn. Nhiều quốc gia vẫn chưa có quy định đầy đủ: tính đến thông tin WHO công bố năm 2024, 88 quốc gia chưa quy định độ tuổi tối thiểu để mua thuốc lá điện tử và 74 quốc gia chưa có quy định đối với các sản phẩm này. WHO khuyến nghị các nước đã cấm thuốc lá điện tử cần tăng cường thực thi, còn các nước cho phép lưu hành cần áp </w:t>
      </w:r>
      <w:r w:rsidRPr="00335689">
        <w:rPr>
          <w:sz w:val="26"/>
          <w:szCs w:val="26"/>
        </w:rPr>
        <w:lastRenderedPageBreak/>
        <w:t>dụng quy định chặt chẽ như cấm hương vị, giới hạn nồng độ nicotine, kiểm soát chất lượng và đánh thuế</w:t>
      </w:r>
      <w:r w:rsidR="009D5BF9">
        <w:rPr>
          <w:sz w:val="26"/>
          <w:szCs w:val="26"/>
        </w:rPr>
        <w:t xml:space="preserve"> </w:t>
      </w:r>
      <w:r w:rsidR="00C70898">
        <w:rPr>
          <w:sz w:val="26"/>
          <w:szCs w:val="26"/>
        </w:rPr>
        <w:fldChar w:fldCharType="begin"/>
      </w:r>
      <w:r w:rsidR="00C70898">
        <w:rPr>
          <w:sz w:val="26"/>
          <w:szCs w:val="26"/>
        </w:rPr>
        <w:instrText xml:space="preserve"> ADDIN EN.CITE &lt;EndNote&gt;&lt;Cite&gt;&lt;Author&gt;Organization&lt;/Author&gt;&lt;Year&gt;2024&lt;/Year&gt;&lt;RecNum&gt;22&lt;/RecNum&gt;&lt;DisplayText&gt;(34)&lt;/DisplayText&gt;&lt;record&gt;&lt;rec-number&gt;22&lt;/rec-number&gt;&lt;foreign-keys&gt;&lt;key app="EN" db-id="r22tp9apl29s99es5zdvwx93vxpsvt2pdeev" timestamp="1778466810"&gt;22&lt;/key&gt;&lt;/foreign-keys&gt;&lt;ref-type name="Web Page"&gt;12&lt;/ref-type&gt;&lt;contributors&gt;&lt;authors&gt;&lt;author&gt;World Health Organization&lt;/author&gt;&lt;/authors&gt;&lt;/contributors&gt;&lt;titles&gt;&lt;title&gt;Tobacco: E-cigarettes. Questions and answers. Updated 19 January 2024. &lt;/title&gt;&lt;/titles&gt;&lt;dates&gt;&lt;year&gt;2024&lt;/year&gt;&lt;/dates&gt;&lt;urls&gt;&lt;related-urls&gt;&lt;url&gt;https://www.who.int/news-room/questions-and-answers/item/tobacco-e-cigarettes&lt;/url&gt;&lt;/related-urls&gt;&lt;/urls&gt;&lt;/record&gt;&lt;/Cite&gt;&lt;/EndNote&gt;</w:instrText>
      </w:r>
      <w:r w:rsidR="00C70898">
        <w:rPr>
          <w:sz w:val="26"/>
          <w:szCs w:val="26"/>
        </w:rPr>
        <w:fldChar w:fldCharType="separate"/>
      </w:r>
      <w:r w:rsidR="00C70898">
        <w:rPr>
          <w:noProof/>
          <w:sz w:val="26"/>
          <w:szCs w:val="26"/>
        </w:rPr>
        <w:t>(34)</w:t>
      </w:r>
      <w:r w:rsidR="00C70898">
        <w:rPr>
          <w:sz w:val="26"/>
          <w:szCs w:val="26"/>
        </w:rPr>
        <w:fldChar w:fldCharType="end"/>
      </w:r>
      <w:r w:rsidRPr="00335689">
        <w:rPr>
          <w:sz w:val="26"/>
          <w:szCs w:val="26"/>
        </w:rPr>
        <w:t>.</w:t>
      </w:r>
    </w:p>
    <w:p w14:paraId="15D9082B" w14:textId="39C97B06" w:rsidR="001D7F1F" w:rsidRPr="003278D4" w:rsidRDefault="001D7F1F" w:rsidP="00FE5FBA">
      <w:pPr>
        <w:spacing w:before="100" w:beforeAutospacing="1" w:after="100" w:afterAutospacing="1" w:line="360" w:lineRule="auto"/>
        <w:ind w:firstLine="567"/>
        <w:jc w:val="both"/>
        <w:rPr>
          <w:sz w:val="26"/>
          <w:szCs w:val="26"/>
          <w:lang w:val="vi-VN"/>
        </w:rPr>
      </w:pPr>
      <w:r w:rsidRPr="00335689">
        <w:rPr>
          <w:sz w:val="26"/>
          <w:szCs w:val="26"/>
        </w:rPr>
        <w:t>Giám sát dịch tễ học đóng vai trò nền tảng trong xây dựng, thực thi và đánh giá chính sách phòng, chống tác hại thuốc lá. Hệ thống Giám sát thuốc lá toàn cầu</w:t>
      </w:r>
      <w:r>
        <w:rPr>
          <w:sz w:val="26"/>
          <w:szCs w:val="26"/>
          <w:lang w:val="vi-VN"/>
        </w:rPr>
        <w:t xml:space="preserve"> (</w:t>
      </w:r>
      <w:r w:rsidRPr="00335689">
        <w:rPr>
          <w:sz w:val="26"/>
          <w:szCs w:val="26"/>
        </w:rPr>
        <w:t>GTSS</w:t>
      </w:r>
      <w:r>
        <w:rPr>
          <w:sz w:val="26"/>
          <w:szCs w:val="26"/>
          <w:lang w:val="vi-VN"/>
        </w:rPr>
        <w:t xml:space="preserve">) </w:t>
      </w:r>
      <w:r w:rsidRPr="00335689">
        <w:rPr>
          <w:sz w:val="26"/>
          <w:szCs w:val="26"/>
        </w:rPr>
        <w:t>bao gồm các điều tra như GATS, GYTS, TQS và TQS-Youth, giúp các quốc gia theo dõi sử dụng thuốc lá, phơi nhiễm khói thuốc thụ động, cai nghiện, quảng cáo thuốc lá, môi trường học đường và nhận thức của cộng đồng. Đây là nguồn dữ liệu quan trọng để so sánh giữa các quốc gia và đánh giá hiệu quả chính sách theo thời gian</w:t>
      </w:r>
      <w:r w:rsidR="00C70898">
        <w:rPr>
          <w:sz w:val="26"/>
          <w:szCs w:val="26"/>
        </w:rPr>
        <w:t xml:space="preserve"> </w:t>
      </w:r>
      <w:r w:rsidR="00C70898">
        <w:rPr>
          <w:sz w:val="26"/>
          <w:szCs w:val="26"/>
        </w:rPr>
        <w:fldChar w:fldCharType="begin"/>
      </w:r>
      <w:r w:rsidR="00C70898">
        <w:rPr>
          <w:sz w:val="26"/>
          <w:szCs w:val="26"/>
        </w:rPr>
        <w:instrText xml:space="preserve"> ADDIN EN.CITE &lt;EndNote&gt;&lt;Cite&gt;&lt;Author&gt;Prevention&lt;/Author&gt;&lt;Year&gt;2025&lt;/Year&gt;&lt;RecNum&gt;23&lt;/RecNum&gt;&lt;DisplayText&gt;(35)&lt;/DisplayText&gt;&lt;record&gt;&lt;rec-number&gt;23&lt;/rec-number&gt;&lt;foreign-keys&gt;&lt;key app="EN" db-id="r22tp9apl29s99es5zdvwx93vxpsvt2pdeev" timestamp="1778467048"&gt;23&lt;/key&gt;&lt;/foreign-keys&gt;&lt;ref-type name="Dataset"&gt;59&lt;/ref-type&gt;&lt;contributors&gt;&lt;authors&gt;&lt;author&gt;Centers for Disease Control and Prevention&lt;/author&gt;&lt;/authors&gt;&lt;/contributors&gt;&lt;titles&gt;&lt;title&gt;Global Tobacco Surveillance System Data&lt;/title&gt;&lt;/titles&gt;&lt;dates&gt;&lt;year&gt;2025&lt;/year&gt;&lt;/dates&gt;&lt;urls&gt;&lt;related-urls&gt;&lt;url&gt;https://www.cdc.gov/tobacco/global/gtss/gtssdata/index.html&lt;/url&gt;&lt;/related-urls&gt;&lt;/urls&gt;&lt;/record&gt;&lt;/Cite&gt;&lt;/EndNote&gt;</w:instrText>
      </w:r>
      <w:r w:rsidR="00C70898">
        <w:rPr>
          <w:sz w:val="26"/>
          <w:szCs w:val="26"/>
        </w:rPr>
        <w:fldChar w:fldCharType="separate"/>
      </w:r>
      <w:r w:rsidR="00C70898">
        <w:rPr>
          <w:noProof/>
          <w:sz w:val="26"/>
          <w:szCs w:val="26"/>
        </w:rPr>
        <w:t>(35)</w:t>
      </w:r>
      <w:r w:rsidR="00C70898">
        <w:rPr>
          <w:sz w:val="26"/>
          <w:szCs w:val="26"/>
        </w:rPr>
        <w:fldChar w:fldCharType="end"/>
      </w:r>
      <w:r w:rsidRPr="00335689">
        <w:rPr>
          <w:sz w:val="26"/>
          <w:szCs w:val="26"/>
        </w:rPr>
        <w:t>.</w:t>
      </w:r>
    </w:p>
    <w:p w14:paraId="421B12A4" w14:textId="77777777" w:rsidR="00ED5EB4" w:rsidRPr="001D7F1F" w:rsidRDefault="001D7F1F" w:rsidP="00FE5FBA">
      <w:pPr>
        <w:spacing w:before="100" w:beforeAutospacing="1" w:after="100" w:afterAutospacing="1" w:line="360" w:lineRule="auto"/>
        <w:ind w:firstLine="567"/>
        <w:jc w:val="both"/>
        <w:rPr>
          <w:sz w:val="26"/>
          <w:szCs w:val="26"/>
          <w:lang w:val="vi-VN"/>
        </w:rPr>
      </w:pPr>
      <w:r w:rsidRPr="00335689">
        <w:rPr>
          <w:sz w:val="26"/>
          <w:szCs w:val="26"/>
        </w:rPr>
        <w:t>Nhìn chung, các chính sách phòng, chống tác hại của thuốc lá trên thế giới đã đạt được tiến bộ đáng kể, thể hiện qua xu hướng giảm tỷ lệ sử dụng thuốc lá và mở rộng bao phủ các biện pháp MPOWER. Tuy nhiên, tiến độ vẫn chưa đủ nhanh và chưa đồng đều để chấm dứt gánh nặng bệnh tật do thuốc lá. Các ưu tiên trong giai đoạn tới bao gồm: tăng thuế thuốc lá ở mức đủ mạnh; mở rộng môi trường không khói thuốc; bảo đảm cảnh báo sức khỏe bằng hình ảnh hiệu quả; cấm toàn diện quảng cáo, khuyến mại và tài trợ thuốc lá; tăng khả năng tiếp cận dịch vụ cai nghiện; củng cố hệ thống giám sát GATS/GYTS; và kiểm soát nghiêm thuốc lá điện tử cũng như các sản phẩm nicotine mới.</w:t>
      </w:r>
    </w:p>
    <w:p w14:paraId="23A70030" w14:textId="77777777" w:rsidR="00ED5EB4" w:rsidRPr="007A0898" w:rsidRDefault="00ED5EB4" w:rsidP="00387C6F">
      <w:pPr>
        <w:pStyle w:val="Heading3"/>
        <w:rPr>
          <w:lang w:val="vi-VN"/>
        </w:rPr>
      </w:pPr>
      <w:bookmarkStart w:id="29" w:name="_Toc230003781"/>
      <w:r w:rsidRPr="007A0898">
        <w:rPr>
          <w:lang w:val="vi-VN"/>
        </w:rPr>
        <w:t xml:space="preserve">3.2. </w:t>
      </w:r>
      <w:r w:rsidR="001D7F1F" w:rsidRPr="007A0898">
        <w:rPr>
          <w:lang w:val="vi-VN"/>
        </w:rPr>
        <w:t xml:space="preserve">Kết quả thực thi các chính sách và luật phòng chống tác hại của thuốc lá </w:t>
      </w:r>
      <w:r w:rsidR="001D7F1F">
        <w:rPr>
          <w:lang w:val="vi-VN"/>
        </w:rPr>
        <w:t>t</w:t>
      </w:r>
      <w:r w:rsidRPr="007A0898">
        <w:rPr>
          <w:lang w:val="vi-VN"/>
        </w:rPr>
        <w:t>ại Việt Nam</w:t>
      </w:r>
      <w:bookmarkEnd w:id="29"/>
    </w:p>
    <w:p w14:paraId="58BEE669" w14:textId="5DC24AC1" w:rsidR="008C6664" w:rsidRPr="00B15D8D" w:rsidRDefault="008C6664" w:rsidP="00FE5FBA">
      <w:pPr>
        <w:spacing w:before="100" w:beforeAutospacing="1" w:after="100" w:afterAutospacing="1" w:line="360" w:lineRule="auto"/>
        <w:ind w:firstLine="567"/>
        <w:jc w:val="both"/>
        <w:rPr>
          <w:sz w:val="26"/>
          <w:szCs w:val="26"/>
        </w:rPr>
      </w:pPr>
      <w:bookmarkStart w:id="30" w:name="_Toc101710010"/>
      <w:r w:rsidRPr="00B15D8D">
        <w:rPr>
          <w:sz w:val="26"/>
          <w:szCs w:val="26"/>
        </w:rPr>
        <w:t xml:space="preserve">Việt Nam là một trong những quốc gia có cam kết sớm và tương đối toàn diện trong kiểm soát thuốc lá. Việt Nam phê chuẩn Công ước khung của Tổ chức Y tế thế giới về kiểm soát thuốc lá  </w:t>
      </w:r>
      <w:r>
        <w:rPr>
          <w:sz w:val="26"/>
          <w:szCs w:val="26"/>
          <w:lang w:val="vi-VN"/>
        </w:rPr>
        <w:t>(</w:t>
      </w:r>
      <w:r w:rsidRPr="00B15D8D">
        <w:rPr>
          <w:sz w:val="26"/>
          <w:szCs w:val="26"/>
        </w:rPr>
        <w:t>WHO FCTC</w:t>
      </w:r>
      <w:r>
        <w:rPr>
          <w:sz w:val="26"/>
          <w:szCs w:val="26"/>
          <w:lang w:val="vi-VN"/>
        </w:rPr>
        <w:t>)</w:t>
      </w:r>
      <w:r w:rsidRPr="00B15D8D">
        <w:rPr>
          <w:sz w:val="26"/>
          <w:szCs w:val="26"/>
        </w:rPr>
        <w:t xml:space="preserve"> năm 2004 và Công ước có hiệu lực tại Việt Nam từ tháng 3/2005</w:t>
      </w:r>
      <w:r>
        <w:rPr>
          <w:sz w:val="26"/>
          <w:szCs w:val="26"/>
          <w:lang w:val="vi-VN"/>
        </w:rPr>
        <w:t xml:space="preserve"> </w:t>
      </w:r>
      <w:r w:rsidRPr="007A0898">
        <w:rPr>
          <w:color w:val="000000"/>
          <w:sz w:val="26"/>
          <w:szCs w:val="26"/>
          <w:lang w:val="vi-VN"/>
        </w:rPr>
        <w:fldChar w:fldCharType="begin"/>
      </w:r>
      <w:r w:rsidR="00C70898">
        <w:rPr>
          <w:color w:val="000000"/>
          <w:sz w:val="26"/>
          <w:szCs w:val="26"/>
          <w:lang w:val="vi-VN"/>
        </w:rPr>
        <w:instrText xml:space="preserve"> ADDIN EN.CITE &lt;EndNote&gt;&lt;Cite&gt;&lt;Author&gt;Bộ Y tế&lt;/Author&gt;&lt;Year&gt;2016&lt;/Year&gt;&lt;RecNum&gt;1074&lt;/RecNum&gt;&lt;DisplayText&gt;(36)&lt;/DisplayText&gt;&lt;record&gt;&lt;rec-number&gt;28&lt;/rec-number&gt;&lt;foreign-keys&gt;&lt;key app="EN" db-id="pdtdfatsptzzxwe9vtjxesr5ea5ep02vdrrp" timestamp="1721652707"&gt;28&lt;/key&gt;&lt;/foreign-keys&gt;&lt;ref-type name="Report"&gt;27&lt;/ref-type&gt;&lt;contributors&gt;&lt;authors&gt;&lt;author&gt;Bộ Y tế,&lt;/author&gt;&lt;/authors&gt;&lt;/contributors&gt;&lt;titles&gt;&lt;title&gt;Điều tra toàn cầu về sử dụng thuốc lá ở người trưởng thành tại Việt Nam (GATS) năm 2015&amp;#xD;TẠI VIỆT NAM (GATS) NĂM 2015&lt;/title&gt;&lt;/titles&gt;&lt;dates&gt;&lt;year&gt;2016&lt;/year&gt;&lt;/dates&gt;&lt;urls&gt;&lt;/urls&gt;&lt;/record&gt;&lt;/Cite&gt;&lt;/EndNote&gt;</w:instrText>
      </w:r>
      <w:r w:rsidRPr="007A0898">
        <w:rPr>
          <w:color w:val="000000"/>
          <w:sz w:val="26"/>
          <w:szCs w:val="26"/>
          <w:lang w:val="vi-VN"/>
        </w:rPr>
        <w:fldChar w:fldCharType="separate"/>
      </w:r>
      <w:r w:rsidR="00C70898">
        <w:rPr>
          <w:noProof/>
          <w:color w:val="000000"/>
          <w:sz w:val="26"/>
          <w:szCs w:val="26"/>
          <w:lang w:val="vi-VN"/>
        </w:rPr>
        <w:t>(36)</w:t>
      </w:r>
      <w:r w:rsidRPr="007A0898">
        <w:rPr>
          <w:color w:val="000000"/>
          <w:sz w:val="26"/>
          <w:szCs w:val="26"/>
          <w:lang w:val="vi-VN"/>
        </w:rPr>
        <w:fldChar w:fldCharType="end"/>
      </w:r>
      <w:r w:rsidRPr="00B15D8D">
        <w:rPr>
          <w:sz w:val="26"/>
          <w:szCs w:val="26"/>
        </w:rPr>
        <w:t>. Trên cơ sở đó, Chính phủ ban hành Kế hoạch thực hiện Công ước khung và Quốc hội thông qua Luật Phòng, chống tác hại của thuốc lá năm 2012, có hiệu lực từ ngày 01/5/2013</w:t>
      </w:r>
      <w:r>
        <w:rPr>
          <w:sz w:val="26"/>
          <w:szCs w:val="26"/>
          <w:lang w:val="vi-VN"/>
        </w:rPr>
        <w:t xml:space="preserve"> </w:t>
      </w:r>
      <w:r w:rsidRPr="007A0898">
        <w:rPr>
          <w:color w:val="000000"/>
          <w:sz w:val="26"/>
          <w:szCs w:val="26"/>
          <w:lang w:val="vi-VN"/>
        </w:rPr>
        <w:fldChar w:fldCharType="begin"/>
      </w:r>
      <w:r w:rsidR="00C70898">
        <w:rPr>
          <w:color w:val="000000"/>
          <w:sz w:val="26"/>
          <w:szCs w:val="26"/>
          <w:lang w:val="vi-VN"/>
        </w:rPr>
        <w:instrText xml:space="preserve"> ADDIN EN.CITE &lt;EndNote&gt;&lt;Cite&gt;&lt;Author&gt;Bộ Y tế&lt;/Author&gt;&lt;Year&gt;2016&lt;/Year&gt;&lt;RecNum&gt;1074&lt;/RecNum&gt;&lt;DisplayText&gt;(36)&lt;/DisplayText&gt;&lt;record&gt;&lt;rec-number&gt;28&lt;/rec-number&gt;&lt;foreign-keys&gt;&lt;key app="EN" db-id="pdtdfatsptzzxwe9vtjxesr5ea5ep02vdrrp" timestamp="1721652707"&gt;28&lt;/key&gt;&lt;/foreign-keys&gt;&lt;ref-type name="Report"&gt;27&lt;/ref-type&gt;&lt;contributors&gt;&lt;authors&gt;&lt;author&gt;Bộ Y tế,&lt;/author&gt;&lt;/authors&gt;&lt;/contributors&gt;&lt;titles&gt;&lt;title&gt;Điều tra toàn cầu về sử dụng thuốc lá ở người trưởng thành tại Việt Nam (GATS) năm 2015&amp;#xD;TẠI VIỆT NAM (GATS) NĂM 2015&lt;/title&gt;&lt;/titles&gt;&lt;dates&gt;&lt;year&gt;2016&lt;/year&gt;&lt;/dates&gt;&lt;urls&gt;&lt;/urls&gt;&lt;/record&gt;&lt;/Cite&gt;&lt;/EndNote&gt;</w:instrText>
      </w:r>
      <w:r w:rsidRPr="007A0898">
        <w:rPr>
          <w:color w:val="000000"/>
          <w:sz w:val="26"/>
          <w:szCs w:val="26"/>
          <w:lang w:val="vi-VN"/>
        </w:rPr>
        <w:fldChar w:fldCharType="separate"/>
      </w:r>
      <w:r w:rsidR="00C70898">
        <w:rPr>
          <w:noProof/>
          <w:color w:val="000000"/>
          <w:sz w:val="26"/>
          <w:szCs w:val="26"/>
          <w:lang w:val="vi-VN"/>
        </w:rPr>
        <w:t>(36)</w:t>
      </w:r>
      <w:r w:rsidRPr="007A0898">
        <w:rPr>
          <w:color w:val="000000"/>
          <w:sz w:val="26"/>
          <w:szCs w:val="26"/>
          <w:lang w:val="vi-VN"/>
        </w:rPr>
        <w:fldChar w:fldCharType="end"/>
      </w:r>
      <w:r w:rsidRPr="00B15D8D">
        <w:rPr>
          <w:sz w:val="26"/>
          <w:szCs w:val="26"/>
        </w:rPr>
        <w:t>. Luật này tạo hành lang pháp lý quan trọng cho các biện pháp giảm nhu cầu sử dụng thuốc lá, bảo vệ người dân khỏi phơi nhiễm khói thuốc thụ động, kiểm soát quảng cáo, khuyến mại và tài trợ thuốc lá, hỗ trợ cai nghiện, truyền thông thay đổi hành vi và thiết lập Quỹ Phòng, chống tác hại của thuốc lá.</w:t>
      </w:r>
    </w:p>
    <w:bookmarkEnd w:id="30"/>
    <w:p w14:paraId="2E9A3418" w14:textId="77777777" w:rsidR="00ED5EB4" w:rsidRPr="007A0898" w:rsidRDefault="00ED5EB4" w:rsidP="00387C6F">
      <w:pPr>
        <w:spacing w:before="120" w:after="120" w:line="360" w:lineRule="auto"/>
        <w:ind w:firstLine="567"/>
        <w:jc w:val="both"/>
        <w:rPr>
          <w:color w:val="000000"/>
          <w:sz w:val="26"/>
          <w:szCs w:val="26"/>
          <w:lang w:val="vi-VN"/>
        </w:rPr>
      </w:pPr>
      <w:r w:rsidRPr="007A0898">
        <w:rPr>
          <w:color w:val="000000"/>
          <w:sz w:val="26"/>
          <w:szCs w:val="26"/>
          <w:lang w:val="vi-VN"/>
        </w:rPr>
        <w:lastRenderedPageBreak/>
        <w:t>Công ước khung kiểm soát tác hại thuốc lá (FCTC) có hiệu lực ở Việt Nam từ tháng 3 năm 2005 cũng đề cập tới việc xây dựng môi trường không khói thuốc như một biện pháp hiệu quả giảm phơi nhiễm với khói thuốc lá. Trước đó, Luật Bảo vệ sức khỏe nhân dân số 21-LCT/HDDNN8 (1989) quy định cấm hút thuốc trong phòng họp, rạp chiếu bóng, rạp hát. Tới năm 2000, Nghị quyết của chính phủ số 12/2000-NQ-CP về “Chính sách quốc gia phòng, chống tác hại của thuốc lá” bổ sung thêm nhiều địa điểm cấm hút thuốc lá bao gồm các cuộc họp, trụ sở cơ quan, các cơ sở y tế, trường học, nhà trẻ, rạp chiếu bóng, nhà hát, trên các phương tiện giao thông công cộng, những nơi tập trung đông người và khuyến khích, vận động nhân dân không hút thuốc lá trong các lễ hội, cuộc vui gia đình, đám cưới, đám tang... Mặc dù có quy định chính thức, việc tuân thủ và thực hiện các quy định về PCTHTL vẫn còn là một thách thức lớn với Việt Nam, một nước có tỉ lệ hút thuốc lá ở nam giới cao, hành vi hút thuốc còn được chấp nhận rộng rãi trong cộng đồng, mức độ tuân thủ và ủng hộ với chính sách còn hạn chế và vẫn còn thiếu các chế tài xử lý cụ thể và đủ mạnh. Kết quả các khảo sát GATS 2010, 2015, PGATS 2020</w:t>
      </w:r>
      <w:r w:rsidR="008C6664">
        <w:rPr>
          <w:color w:val="000000"/>
          <w:sz w:val="26"/>
          <w:szCs w:val="26"/>
          <w:lang w:val="vi-VN"/>
        </w:rPr>
        <w:t xml:space="preserve"> và PGATS 2024</w:t>
      </w:r>
      <w:r w:rsidRPr="007A0898">
        <w:rPr>
          <w:color w:val="000000"/>
          <w:sz w:val="26"/>
          <w:szCs w:val="26"/>
          <w:lang w:val="vi-VN"/>
        </w:rPr>
        <w:t xml:space="preserve"> cũng cho thấy tỉ lệ hút thuốc lá thụ động trong những năm gần đây có giảm nhưng hiện vẫn còn cao, đặc biệt là tại quá ăn, nhà hàng, quán bar, quán cà phê giải khát (chi tiết số liệu đã trình bày ở </w:t>
      </w:r>
      <w:r w:rsidR="008C6664">
        <w:rPr>
          <w:color w:val="000000"/>
          <w:sz w:val="26"/>
          <w:szCs w:val="26"/>
          <w:lang w:val="vi-VN"/>
        </w:rPr>
        <w:t>Hình 2</w:t>
      </w:r>
      <w:r w:rsidRPr="007A0898">
        <w:rPr>
          <w:color w:val="000000"/>
          <w:sz w:val="26"/>
          <w:szCs w:val="26"/>
          <w:lang w:val="vi-VN"/>
        </w:rPr>
        <w:t>).</w:t>
      </w:r>
    </w:p>
    <w:p w14:paraId="6CCD5069" w14:textId="77777777" w:rsidR="00107343" w:rsidRDefault="00ED5EB4" w:rsidP="00626927">
      <w:pPr>
        <w:spacing w:before="120" w:after="120" w:line="360" w:lineRule="auto"/>
        <w:ind w:firstLine="567"/>
        <w:jc w:val="both"/>
        <w:rPr>
          <w:sz w:val="26"/>
          <w:szCs w:val="26"/>
          <w:lang w:val="vi-VN"/>
        </w:rPr>
      </w:pPr>
      <w:r w:rsidRPr="007A0898">
        <w:rPr>
          <w:color w:val="000000"/>
          <w:sz w:val="26"/>
          <w:szCs w:val="26"/>
          <w:lang w:val="vi-VN"/>
        </w:rPr>
        <w:tab/>
        <w:t xml:space="preserve">Nghị định số 176/2013/NĐ-CP ban hành ngày 14/11/2013 hướng dẫn các biện pháp thực hiện và xử phạt đối với một số vi phạm về lĩnh vực phòng chống tác hại thuốc lá bao gồm vi phạm quy định về địa điểm cấm hút thuốc lá (Điều 23). Sự ra đời của Luật PCTHTL và nghị định 176 đã mang lại hành lang pháp lý vững chãi hơn cho công tác PCTHTL. Sau </w:t>
      </w:r>
      <w:r w:rsidR="008C6664">
        <w:rPr>
          <w:color w:val="000000"/>
          <w:sz w:val="26"/>
          <w:szCs w:val="26"/>
          <w:lang w:val="vi-VN"/>
        </w:rPr>
        <w:t>hơn 12</w:t>
      </w:r>
      <w:r w:rsidRPr="007A0898">
        <w:rPr>
          <w:color w:val="000000"/>
          <w:sz w:val="26"/>
          <w:szCs w:val="26"/>
          <w:lang w:val="vi-VN"/>
        </w:rPr>
        <w:t xml:space="preserve"> năm thực thi Luật phòng chống tác hại của thuốc lá, hiệu quả của việc thực thi luật đã mang lại những kết quả khả quan trong công tác PCTHTL tại Việt Nam. Cụ thể, một số chỉ số chính phản ánh kết quả triển khai Luật PCTLTL đã được cải thiện, đặc biệt là tỉ lệ hút thuốc chung năm 2010 là 23,8% đã giảm xuống còn </w:t>
      </w:r>
      <w:r w:rsidR="008C6664">
        <w:rPr>
          <w:color w:val="000000"/>
          <w:sz w:val="26"/>
          <w:szCs w:val="26"/>
          <w:lang w:val="vi-VN"/>
        </w:rPr>
        <w:t>17,8</w:t>
      </w:r>
      <w:r w:rsidRPr="007A0898">
        <w:rPr>
          <w:color w:val="000000"/>
          <w:sz w:val="26"/>
          <w:szCs w:val="26"/>
          <w:lang w:val="vi-VN"/>
        </w:rPr>
        <w:t>% năm 202</w:t>
      </w:r>
      <w:r w:rsidR="008C6664">
        <w:rPr>
          <w:color w:val="000000"/>
          <w:sz w:val="26"/>
          <w:szCs w:val="26"/>
          <w:lang w:val="vi-VN"/>
        </w:rPr>
        <w:t>4</w:t>
      </w:r>
      <w:r w:rsidRPr="007A0898">
        <w:rPr>
          <w:color w:val="000000"/>
          <w:sz w:val="26"/>
          <w:szCs w:val="26"/>
          <w:lang w:val="vi-VN"/>
        </w:rPr>
        <w:t>. Tỉ lệ hút thuốc lá ở nam giảm từ 47,4% 2010 xuống 3</w:t>
      </w:r>
      <w:r w:rsidR="008C6664">
        <w:rPr>
          <w:color w:val="000000"/>
          <w:sz w:val="26"/>
          <w:szCs w:val="26"/>
          <w:lang w:val="vi-VN"/>
        </w:rPr>
        <w:t>5,3</w:t>
      </w:r>
      <w:r w:rsidRPr="007A0898">
        <w:rPr>
          <w:color w:val="000000"/>
          <w:sz w:val="26"/>
          <w:szCs w:val="26"/>
          <w:lang w:val="vi-VN"/>
        </w:rPr>
        <w:t>% 202</w:t>
      </w:r>
      <w:r w:rsidR="008C6664">
        <w:rPr>
          <w:color w:val="000000"/>
          <w:sz w:val="26"/>
          <w:szCs w:val="26"/>
          <w:lang w:val="vi-VN"/>
        </w:rPr>
        <w:t>4</w:t>
      </w:r>
      <w:r w:rsidRPr="007A0898">
        <w:rPr>
          <w:color w:val="000000"/>
          <w:sz w:val="26"/>
          <w:szCs w:val="26"/>
          <w:lang w:val="vi-VN"/>
        </w:rPr>
        <w:t xml:space="preserve"> và tỉ lệ ở nữ duy trì 1,4% 2010 và 1,</w:t>
      </w:r>
      <w:r w:rsidR="008C6664">
        <w:rPr>
          <w:color w:val="000000"/>
          <w:sz w:val="26"/>
          <w:szCs w:val="26"/>
          <w:lang w:val="vi-VN"/>
        </w:rPr>
        <w:t>1</w:t>
      </w:r>
      <w:r w:rsidRPr="007A0898">
        <w:rPr>
          <w:color w:val="000000"/>
          <w:sz w:val="26"/>
          <w:szCs w:val="26"/>
          <w:lang w:val="vi-VN"/>
        </w:rPr>
        <w:t>% 202</w:t>
      </w:r>
      <w:r w:rsidR="008C6664">
        <w:rPr>
          <w:color w:val="000000"/>
          <w:sz w:val="26"/>
          <w:szCs w:val="26"/>
          <w:lang w:val="vi-VN"/>
        </w:rPr>
        <w:t>4</w:t>
      </w:r>
      <w:r w:rsidRPr="007A0898">
        <w:rPr>
          <w:color w:val="000000"/>
          <w:sz w:val="26"/>
          <w:szCs w:val="26"/>
          <w:lang w:val="vi-VN"/>
        </w:rPr>
        <w:t xml:space="preserve">. </w:t>
      </w:r>
      <w:r w:rsidR="00626927" w:rsidRPr="00B15D8D">
        <w:rPr>
          <w:sz w:val="26"/>
          <w:szCs w:val="26"/>
        </w:rPr>
        <w:t>Các số liệu này cho thấy xu hướng giảm nhất quán, nhưng Việt Nam vẫn thuộc nhóm quốc gia có tỷ lệ hút thuốc ở nam giới cao.</w:t>
      </w:r>
      <w:r w:rsidR="00626927">
        <w:rPr>
          <w:sz w:val="26"/>
          <w:szCs w:val="26"/>
          <w:lang w:val="vi-VN"/>
        </w:rPr>
        <w:t xml:space="preserve"> Ngoài ra</w:t>
      </w:r>
      <w:r w:rsidRPr="007A0898">
        <w:rPr>
          <w:color w:val="000000"/>
          <w:sz w:val="26"/>
          <w:szCs w:val="26"/>
          <w:lang w:val="vi-VN"/>
        </w:rPr>
        <w:t xml:space="preserve"> đáng lưu ý tỷ lệ sử dụng thuốc lá điện tử năm 2023 (3,7%) tăng so với năm 2015 (0,2%) và nhiều nhất là ở nhóm tuổi 15-24 tuổi (7,3%). 5 nhãn hiệu thuốc lá được sử dụng nhiều nhất là Thăng Long, Jet, Craven, Hero và Basto lại được bán với giá rất rẻ và không tăng </w:t>
      </w:r>
      <w:r w:rsidRPr="007A0898">
        <w:rPr>
          <w:color w:val="000000"/>
          <w:sz w:val="26"/>
          <w:szCs w:val="26"/>
          <w:lang w:val="vi-VN"/>
        </w:rPr>
        <w:lastRenderedPageBreak/>
        <w:t xml:space="preserve">trong 10 năm qua. Khoảng ¾ (73,4%) người hút thường mua thuốc lá tại các cửa hàng/ki ốt nhỏ và khoảng 1/4 (22,5%) mua tại quán nước/trà đá vỉa hè nên rất khó kiểm soát. Về khía cạnh quảng cáo, khuyến mại các sản phẩm thuốc lá, tỷ lệ người từ 15 tuổi trở lên nhìn thấy việc quảng cáo, khuyến mại, tài trợ sản phẩm thuốc lá giảm từ 16,9% (2010) xuống còn 8,7% (2023). </w:t>
      </w:r>
      <w:r w:rsidR="00107343" w:rsidRPr="00B15D8D">
        <w:rPr>
          <w:sz w:val="26"/>
          <w:szCs w:val="26"/>
        </w:rPr>
        <w:t>Tuy nhiên, hoạt động tiếp thị trá hình, trưng bày tại điểm bán, bán hàng qua mạng xã hội và tiếp cận thanh thiếu niên vẫn là thách thức đáng kể, đặc biệt trong bối cảnh các sản phẩm thuốc lá mới xuất hiện.</w:t>
      </w:r>
    </w:p>
    <w:p w14:paraId="1B92C83A" w14:textId="1141E7A6" w:rsidR="00ED5EB4" w:rsidRDefault="00ED5EB4" w:rsidP="00626927">
      <w:pPr>
        <w:spacing w:before="120" w:after="120" w:line="360" w:lineRule="auto"/>
        <w:ind w:firstLine="567"/>
        <w:jc w:val="both"/>
        <w:rPr>
          <w:color w:val="000000"/>
          <w:sz w:val="26"/>
          <w:szCs w:val="26"/>
          <w:lang w:val="vi-VN"/>
        </w:rPr>
      </w:pPr>
      <w:r w:rsidRPr="007A0898">
        <w:rPr>
          <w:color w:val="000000"/>
          <w:sz w:val="26"/>
          <w:szCs w:val="26"/>
          <w:lang w:val="vi-VN"/>
        </w:rPr>
        <w:t>Ngoài ra với các chương trình truyền thông nâng cao nhận thức PCTHTL tại các địa phương, nhận thức của người dân từ 15 tuổi trở lên về hút thuốc lá gây ra các bệnh nguy hiểm cũng tăng lên trong thời gian qua</w:t>
      </w:r>
      <w:r w:rsidR="00626927">
        <w:rPr>
          <w:color w:val="000000"/>
          <w:sz w:val="26"/>
          <w:szCs w:val="26"/>
          <w:lang w:val="vi-VN"/>
        </w:rPr>
        <w:t xml:space="preserve">. </w:t>
      </w:r>
      <w:r w:rsidR="00626927" w:rsidRPr="00B15D8D">
        <w:rPr>
          <w:sz w:val="26"/>
          <w:szCs w:val="26"/>
        </w:rPr>
        <w:t>Theo dữ liệu tổng hợp trong giai đoạn 2010</w:t>
      </w:r>
      <w:r w:rsidR="00626927">
        <w:rPr>
          <w:sz w:val="26"/>
          <w:szCs w:val="26"/>
          <w:lang w:val="vi-VN"/>
        </w:rPr>
        <w:t>-</w:t>
      </w:r>
      <w:r w:rsidR="00626927" w:rsidRPr="00B15D8D">
        <w:rPr>
          <w:sz w:val="26"/>
          <w:szCs w:val="26"/>
        </w:rPr>
        <w:t>2023, tỷ lệ người từ 15 tuổi trở lên nhận biết hút thuốc lá gây các bệnh nguy hiểm tăng từ 55,5% năm 2010 lên 88,2% năm 2023. Tỷ lệ người hút thuốc nhận được lời khuyên bỏ thuốc từ nhân viên y tế cũng tăng mạnh, từ 29,7% năm 2010 lên khoảng 90% năm 2023. Đây là chỉ dấu quan trọng cho thấy hệ thống y tế đã tham gia tích cực hơn vào tư vấn cai nghiện và truyền thông phòng, chống tác hại thuốc lá</w:t>
      </w:r>
      <w:r w:rsidR="00626927">
        <w:rPr>
          <w:sz w:val="26"/>
          <w:szCs w:val="26"/>
          <w:lang w:val="vi-VN"/>
        </w:rPr>
        <w:t xml:space="preserve"> </w:t>
      </w:r>
      <w:r w:rsidRPr="007A0898">
        <w:rPr>
          <w:color w:val="000000"/>
          <w:sz w:val="26"/>
          <w:szCs w:val="26"/>
          <w:lang w:val="vi-VN"/>
        </w:rPr>
        <w:fldChar w:fldCharType="begin"/>
      </w:r>
      <w:r w:rsidR="00C70898">
        <w:rPr>
          <w:color w:val="000000"/>
          <w:sz w:val="26"/>
          <w:szCs w:val="26"/>
          <w:lang w:val="vi-VN"/>
        </w:rPr>
        <w:instrText xml:space="preserve"> ADDIN EN.CITE &lt;EndNote&gt;&lt;Cite&gt;&lt;Author&gt;Hoàng Văn Minh&lt;/Author&gt;&lt;Year&gt;2023&lt;/Year&gt;&lt;RecNum&gt;504&lt;/RecNum&gt;&lt;DisplayText&gt;(37)&lt;/DisplayText&gt;&lt;record&gt;&lt;rec-number&gt;29&lt;/rec-number&gt;&lt;foreign-keys&gt;&lt;key app="EN" db-id="pdtdfatsptzzxwe9vtjxesr5ea5ep02vdrrp" timestamp="1721652707"&gt;29&lt;/key&gt;&lt;/foreign-keys&gt;&lt;ref-type name="Conference Paper"&gt;47&lt;/ref-type&gt;&lt;contributors&gt;&lt;authors&gt;&lt;author&gt;Hoàng Văn Minh,&lt;/author&gt;&lt;author&gt;Trần Thị Tuyết Hạnh,&lt;/author&gt;&lt;/authors&gt;&lt;/contributors&gt;&lt;titles&gt;&lt;title&gt;Tình hình sử dụng thuốc lá tại Việt Nam giai đoạn 2010-2023&lt;/title&gt;&lt;secondary-title&gt;Hội thảo khoa học về Phòng chống tác hại của thuốc lá - Hội nghị tổng kết 10 năm triển khai Luật Phòng chống tác hại của thuốc lá&lt;/secondary-title&gt;&lt;/titles&gt;&lt;dates&gt;&lt;year&gt;2023&lt;/year&gt;&lt;pub-dates&gt;&lt;date&gt;12/12/2023&lt;/date&gt;&lt;/pub-dates&gt;&lt;/dates&gt;&lt;pub-location&gt;Hà Nội&lt;/pub-location&gt;&lt;urls&gt;&lt;/urls&gt;&lt;custom1&gt;Hà Nội&lt;/custom1&gt;&lt;language&gt;V&lt;/language&gt;&lt;/record&gt;&lt;/Cite&gt;&lt;/EndNote&gt;</w:instrText>
      </w:r>
      <w:r w:rsidRPr="007A0898">
        <w:rPr>
          <w:color w:val="000000"/>
          <w:sz w:val="26"/>
          <w:szCs w:val="26"/>
          <w:lang w:val="vi-VN"/>
        </w:rPr>
        <w:fldChar w:fldCharType="separate"/>
      </w:r>
      <w:r w:rsidR="00C70898">
        <w:rPr>
          <w:noProof/>
          <w:color w:val="000000"/>
          <w:sz w:val="26"/>
          <w:szCs w:val="26"/>
          <w:lang w:val="vi-VN"/>
        </w:rPr>
        <w:t>(37)</w:t>
      </w:r>
      <w:r w:rsidRPr="007A0898">
        <w:rPr>
          <w:color w:val="000000"/>
          <w:sz w:val="26"/>
          <w:szCs w:val="26"/>
          <w:lang w:val="vi-VN"/>
        </w:rPr>
        <w:fldChar w:fldCharType="end"/>
      </w:r>
      <w:r w:rsidRPr="007A0898">
        <w:rPr>
          <w:color w:val="000000"/>
          <w:sz w:val="26"/>
          <w:szCs w:val="26"/>
          <w:lang w:val="vi-VN"/>
        </w:rPr>
        <w:t>.</w:t>
      </w:r>
    </w:p>
    <w:p w14:paraId="69182B1D" w14:textId="77777777" w:rsidR="00107343" w:rsidRPr="00B15D8D" w:rsidRDefault="00107343" w:rsidP="00107343">
      <w:pPr>
        <w:spacing w:before="100" w:beforeAutospacing="1" w:after="100" w:afterAutospacing="1" w:line="360" w:lineRule="auto"/>
        <w:ind w:firstLine="567"/>
        <w:jc w:val="both"/>
        <w:rPr>
          <w:sz w:val="26"/>
          <w:szCs w:val="26"/>
        </w:rPr>
      </w:pPr>
      <w:r w:rsidRPr="00B15D8D">
        <w:rPr>
          <w:sz w:val="26"/>
          <w:szCs w:val="26"/>
        </w:rPr>
        <w:t>Môi trường không khói thuốc là một trụ cột quan trọng của Luật Phòng, chống tác hại thuốc lá. Các quy định cấm hút thuốc tại cơ sở y tế, trường học, nơi làm việc, phương tiện giao thông công cộng và một số địa điểm công cộng đã góp phần giảm phơi nhiễm với khói thuốc thụ động. Tuy vậy, việc tuân thủ vẫn chưa đồng đều, đặc biệt tại nhà hàng, quán ăn, quán cà phê, quán nước, khu vui chơi và các địa điểm dịch vụ. Điều này phản ánh khoảng cách giữa quy định pháp luật và thực thi tại cơ sở, bao gồm hạn chế về thanh tra, xử phạt, trách nhiệm của người đứng đầu địa điểm cấm hút thuốc và sự chấp nhận xã hội đối với hành vi hút thuốc nơi công cộng.</w:t>
      </w:r>
    </w:p>
    <w:p w14:paraId="5F3AF3C4" w14:textId="2A030537" w:rsidR="00107343" w:rsidRDefault="00107343" w:rsidP="00107343">
      <w:pPr>
        <w:spacing w:before="100" w:beforeAutospacing="1" w:after="100" w:afterAutospacing="1" w:line="360" w:lineRule="auto"/>
        <w:ind w:firstLine="567"/>
        <w:jc w:val="both"/>
        <w:rPr>
          <w:color w:val="000000"/>
          <w:sz w:val="26"/>
          <w:szCs w:val="26"/>
          <w:lang w:val="vi-VN"/>
        </w:rPr>
      </w:pPr>
      <w:r w:rsidRPr="00B15D8D">
        <w:rPr>
          <w:sz w:val="26"/>
          <w:szCs w:val="26"/>
        </w:rPr>
        <w:t>Quỹ Phòng, chống tác hại của thuốc lá, được thành lập theo Luật Phòng, chống tác hại của thuốc lá và Quyết định số 47/2013/QĐ-TTg, là cơ chế tài chính quan trọng giúp duy trì các hoạt động kiểm soát thuốc lá tại Việt Nam</w:t>
      </w:r>
      <w:r>
        <w:rPr>
          <w:sz w:val="26"/>
          <w:szCs w:val="26"/>
          <w:lang w:val="vi-VN"/>
        </w:rPr>
        <w:t xml:space="preserve"> </w:t>
      </w:r>
      <w:r w:rsidRPr="007A0898">
        <w:rPr>
          <w:color w:val="000000"/>
          <w:sz w:val="26"/>
          <w:szCs w:val="26"/>
          <w:lang w:val="vi-VN"/>
        </w:rPr>
        <w:fldChar w:fldCharType="begin"/>
      </w:r>
      <w:r w:rsidR="00C70898">
        <w:rPr>
          <w:color w:val="000000"/>
          <w:sz w:val="26"/>
          <w:szCs w:val="26"/>
          <w:lang w:val="vi-VN"/>
        </w:rPr>
        <w:instrText xml:space="preserve"> ADDIN EN.CITE &lt;EndNote&gt;&lt;Cite&gt;&lt;Author&gt;Bộ Y tế&lt;/Author&gt;&lt;Year&gt;2016&lt;/Year&gt;&lt;RecNum&gt;1074&lt;/RecNum&gt;&lt;DisplayText&gt;(36)&lt;/DisplayText&gt;&lt;record&gt;&lt;rec-number&gt;28&lt;/rec-number&gt;&lt;foreign-keys&gt;&lt;key app="EN" db-id="pdtdfatsptzzxwe9vtjxesr5ea5ep02vdrrp" timestamp="1721652707"&gt;28&lt;/key&gt;&lt;/foreign-keys&gt;&lt;ref-type name="Report"&gt;27&lt;/ref-type&gt;&lt;contributors&gt;&lt;authors&gt;&lt;author&gt;Bộ Y tế,&lt;/author&gt;&lt;/authors&gt;&lt;/contributors&gt;&lt;titles&gt;&lt;title&gt;Điều tra toàn cầu về sử dụng thuốc lá ở người trưởng thành tại Việt Nam (GATS) năm 2015&amp;#xD;TẠI VIỆT NAM (GATS) NĂM 2015&lt;/title&gt;&lt;/titles&gt;&lt;dates&gt;&lt;year&gt;2016&lt;/year&gt;&lt;/dates&gt;&lt;urls&gt;&lt;/urls&gt;&lt;/record&gt;&lt;/Cite&gt;&lt;/EndNote&gt;</w:instrText>
      </w:r>
      <w:r w:rsidRPr="007A0898">
        <w:rPr>
          <w:color w:val="000000"/>
          <w:sz w:val="26"/>
          <w:szCs w:val="26"/>
          <w:lang w:val="vi-VN"/>
        </w:rPr>
        <w:fldChar w:fldCharType="separate"/>
      </w:r>
      <w:r w:rsidR="00C70898">
        <w:rPr>
          <w:noProof/>
          <w:color w:val="000000"/>
          <w:sz w:val="26"/>
          <w:szCs w:val="26"/>
          <w:lang w:val="vi-VN"/>
        </w:rPr>
        <w:t>(36)</w:t>
      </w:r>
      <w:r w:rsidRPr="007A0898">
        <w:rPr>
          <w:color w:val="000000"/>
          <w:sz w:val="26"/>
          <w:szCs w:val="26"/>
          <w:lang w:val="vi-VN"/>
        </w:rPr>
        <w:fldChar w:fldCharType="end"/>
      </w:r>
      <w:r w:rsidRPr="00B15D8D">
        <w:rPr>
          <w:sz w:val="26"/>
          <w:szCs w:val="26"/>
        </w:rPr>
        <w:t>. Quỹ đã hỗ trợ các bộ, ngành, tổ chức chính trị - xã hội, 63 tỉnh/thành phố</w:t>
      </w:r>
      <w:r>
        <w:rPr>
          <w:sz w:val="26"/>
          <w:szCs w:val="26"/>
          <w:lang w:val="vi-VN"/>
        </w:rPr>
        <w:t xml:space="preserve"> (nay là 34 tỉnh, thành phố)</w:t>
      </w:r>
      <w:r w:rsidRPr="00B15D8D">
        <w:rPr>
          <w:sz w:val="26"/>
          <w:szCs w:val="26"/>
        </w:rPr>
        <w:t xml:space="preserve">, bệnh viện, trường học và các đơn vị chuyên môn triển khai truyền thông, xây dựng mô hình không khói thuốc, đào tạo mạng lưới cán bộ, hỗ trợ cai nghiện và thực hiện các nghiên cứu giám sát như PGATS. </w:t>
      </w:r>
      <w:r>
        <w:rPr>
          <w:sz w:val="26"/>
          <w:szCs w:val="26"/>
        </w:rPr>
        <w:t>Các</w:t>
      </w:r>
      <w:r>
        <w:rPr>
          <w:sz w:val="26"/>
          <w:szCs w:val="26"/>
          <w:lang w:val="vi-VN"/>
        </w:rPr>
        <w:t xml:space="preserve"> năm</w:t>
      </w:r>
      <w:r w:rsidRPr="00B15D8D">
        <w:rPr>
          <w:sz w:val="26"/>
          <w:szCs w:val="26"/>
        </w:rPr>
        <w:t xml:space="preserve"> 2020</w:t>
      </w:r>
      <w:r>
        <w:rPr>
          <w:sz w:val="26"/>
          <w:szCs w:val="26"/>
          <w:lang w:val="vi-VN"/>
        </w:rPr>
        <w:t>,</w:t>
      </w:r>
      <w:r w:rsidRPr="00B15D8D">
        <w:rPr>
          <w:sz w:val="26"/>
          <w:szCs w:val="26"/>
        </w:rPr>
        <w:t xml:space="preserve"> 2022–2023</w:t>
      </w:r>
      <w:r>
        <w:rPr>
          <w:sz w:val="26"/>
          <w:szCs w:val="26"/>
          <w:lang w:val="vi-VN"/>
        </w:rPr>
        <w:t xml:space="preserve"> và 2024</w:t>
      </w:r>
      <w:r w:rsidRPr="00B15D8D">
        <w:rPr>
          <w:sz w:val="26"/>
          <w:szCs w:val="26"/>
        </w:rPr>
        <w:t xml:space="preserve">, Quỹ phối hợp với các địa phương và </w:t>
      </w:r>
      <w:r w:rsidRPr="00B15D8D">
        <w:rPr>
          <w:sz w:val="26"/>
          <w:szCs w:val="26"/>
        </w:rPr>
        <w:lastRenderedPageBreak/>
        <w:t>các cơ sở nghiên cứu triển khai PGATS tại các tỉnh/thành phố, cung cấp bằng chứng quan trọng cho đánh giá thực thi luật và hoạch định chính sách</w:t>
      </w:r>
      <w:bookmarkStart w:id="31" w:name="_Toc418596746"/>
      <w:bookmarkStart w:id="32" w:name="_Toc418597126"/>
      <w:bookmarkStart w:id="33" w:name="_Toc418597281"/>
      <w:bookmarkStart w:id="34" w:name="_Toc418597313"/>
      <w:bookmarkStart w:id="35" w:name="_Toc418598135"/>
      <w:bookmarkStart w:id="36" w:name="_Toc418598280"/>
      <w:bookmarkStart w:id="37" w:name="_Toc418598331"/>
      <w:bookmarkStart w:id="38" w:name="_Toc38522017"/>
      <w:bookmarkEnd w:id="19"/>
      <w:r>
        <w:rPr>
          <w:sz w:val="26"/>
          <w:szCs w:val="26"/>
          <w:lang w:val="vi-VN"/>
        </w:rPr>
        <w:t xml:space="preserve"> </w:t>
      </w:r>
      <w:r w:rsidR="0072437F" w:rsidRPr="007A0898">
        <w:rPr>
          <w:color w:val="000000"/>
          <w:sz w:val="26"/>
          <w:szCs w:val="26"/>
          <w:lang w:val="vi-VN"/>
        </w:rPr>
        <w:fldChar w:fldCharType="begin"/>
      </w:r>
      <w:r w:rsidR="00C70898">
        <w:rPr>
          <w:color w:val="000000"/>
          <w:sz w:val="26"/>
          <w:szCs w:val="26"/>
          <w:lang w:val="vi-VN"/>
        </w:rPr>
        <w:instrText xml:space="preserve"> ADDIN EN.CITE &lt;EndNote&gt;&lt;Cite&gt;&lt;Author&gt;Bộ Y tế&lt;/Author&gt;&lt;Year&gt;2016&lt;/Year&gt;&lt;RecNum&gt;1074&lt;/RecNum&gt;&lt;DisplayText&gt;(36)&lt;/DisplayText&gt;&lt;record&gt;&lt;rec-number&gt;28&lt;/rec-number&gt;&lt;foreign-keys&gt;&lt;key app="EN" db-id="pdtdfatsptzzxwe9vtjxesr5ea5ep02vdrrp" timestamp="1721652707"&gt;28&lt;/key&gt;&lt;/foreign-keys&gt;&lt;ref-type name="Report"&gt;27&lt;/ref-type&gt;&lt;contributors&gt;&lt;authors&gt;&lt;author&gt;Bộ Y tế,&lt;/author&gt;&lt;/authors&gt;&lt;/contributors&gt;&lt;titles&gt;&lt;title&gt;Điều tra toàn cầu về sử dụng thuốc lá ở người trưởng thành tại Việt Nam (GATS) năm 2015&amp;#xD;TẠI VIỆT NAM (GATS) NĂM 2015&lt;/title&gt;&lt;/titles&gt;&lt;dates&gt;&lt;year&gt;2016&lt;/year&gt;&lt;/dates&gt;&lt;urls&gt;&lt;/urls&gt;&lt;/record&gt;&lt;/Cite&gt;&lt;/EndNote&gt;</w:instrText>
      </w:r>
      <w:r w:rsidR="0072437F" w:rsidRPr="007A0898">
        <w:rPr>
          <w:color w:val="000000"/>
          <w:sz w:val="26"/>
          <w:szCs w:val="26"/>
          <w:lang w:val="vi-VN"/>
        </w:rPr>
        <w:fldChar w:fldCharType="separate"/>
      </w:r>
      <w:r w:rsidR="00C70898">
        <w:rPr>
          <w:noProof/>
          <w:color w:val="000000"/>
          <w:sz w:val="26"/>
          <w:szCs w:val="26"/>
          <w:lang w:val="vi-VN"/>
        </w:rPr>
        <w:t>(36)</w:t>
      </w:r>
      <w:r w:rsidR="0072437F" w:rsidRPr="007A0898">
        <w:rPr>
          <w:color w:val="000000"/>
          <w:sz w:val="26"/>
          <w:szCs w:val="26"/>
          <w:lang w:val="vi-VN"/>
        </w:rPr>
        <w:fldChar w:fldCharType="end"/>
      </w:r>
      <w:r w:rsidR="00E546E9" w:rsidRPr="007A0898">
        <w:rPr>
          <w:color w:val="000000"/>
          <w:sz w:val="26"/>
          <w:szCs w:val="26"/>
          <w:lang w:val="vi-VN"/>
        </w:rPr>
        <w:t>.</w:t>
      </w:r>
      <w:r w:rsidR="00AF494C" w:rsidRPr="007A0898">
        <w:rPr>
          <w:color w:val="000000"/>
          <w:sz w:val="26"/>
          <w:szCs w:val="26"/>
          <w:lang w:val="vi-VN"/>
        </w:rPr>
        <w:t xml:space="preserve"> </w:t>
      </w:r>
    </w:p>
    <w:p w14:paraId="73A6862F" w14:textId="0E0620DA" w:rsidR="00AE6DAC" w:rsidRDefault="00107343" w:rsidP="00093E71">
      <w:pPr>
        <w:spacing w:before="100" w:beforeAutospacing="1" w:after="100" w:afterAutospacing="1" w:line="360" w:lineRule="auto"/>
        <w:ind w:firstLine="567"/>
        <w:jc w:val="both"/>
        <w:rPr>
          <w:sz w:val="26"/>
          <w:szCs w:val="26"/>
          <w:lang w:val="vi-VN"/>
        </w:rPr>
      </w:pPr>
      <w:r w:rsidRPr="00B15D8D">
        <w:rPr>
          <w:sz w:val="26"/>
          <w:szCs w:val="26"/>
        </w:rPr>
        <w:t>Tuy nhiên, Việt Nam vẫn đối mặt với nhiều thách thức lớn. Thứ nhất, giá thuốc lá tại Việt Nam còn thấp và dễ tiếp cận. Khoảng 73,4% người hút thuốc thường mua thuốc lá tại cửa hàng/ki-ốt nhỏ và 22,5% mua tại quán nước hoặc trà đá vỉa hè, khiến việc kiểm soát điểm bán, bán cho người chưa đủ tuổi và tuân thủ quy định cảnh báo sức khỏe gặp khó khăn. Thứ hai, thuế thuốc lá trong thời gian dài chưa đủ mạnh để làm giảm khả năng chi trả của thuốc lá. Theo thông tin từ Bộ Y tế được Reuters trích dẫn, gánh nặng thuế thuốc lá tại Việt Nam chỉ khoảng 36,8% giá bán lẻ, thấp hơn nhiều so với mức 70</w:t>
      </w:r>
      <w:r>
        <w:rPr>
          <w:sz w:val="26"/>
          <w:szCs w:val="26"/>
          <w:lang w:val="vi-VN"/>
        </w:rPr>
        <w:t>-</w:t>
      </w:r>
      <w:r w:rsidRPr="00B15D8D">
        <w:rPr>
          <w:sz w:val="26"/>
          <w:szCs w:val="26"/>
        </w:rPr>
        <w:t>75% mà WHO khuyến nghị. Luật Thuế tiêu thụ đặc biệt sửa đổi năm 2025 đã bổ sung thuế tuyệt đối đối với thuốc lá từ năm 2027, bắt đầu 2.000 đồng/bao và tăng dần lên 10.000 đồng/bao vào năm 2031, song hiệu quả thực tế sẽ phụ thuộc vào mức tăng giá, kiểm soát buôn lậu và điều chỉnh theo lạm phát</w:t>
      </w:r>
      <w:r w:rsidR="00C70898">
        <w:rPr>
          <w:sz w:val="26"/>
          <w:szCs w:val="26"/>
        </w:rPr>
        <w:t xml:space="preserve"> </w:t>
      </w:r>
      <w:r w:rsidR="00C70898" w:rsidRPr="00C70898">
        <w:rPr>
          <w:sz w:val="26"/>
          <w:szCs w:val="26"/>
        </w:rPr>
        <w:fldChar w:fldCharType="begin"/>
      </w:r>
      <w:r w:rsidR="00C70898" w:rsidRPr="00C70898">
        <w:rPr>
          <w:sz w:val="26"/>
          <w:szCs w:val="26"/>
        </w:rPr>
        <w:instrText xml:space="preserve"> ADDIN EN.CITE &lt;EndNote&gt;&lt;Cite&gt;&lt;Author&gt;Nguyen&lt;/Author&gt;&lt;Year&gt;2026&lt;/Year&gt;&lt;RecNum&gt;24&lt;/RecNum&gt;&lt;DisplayText&gt;(38)&lt;/DisplayText&gt;&lt;record&gt;&lt;rec-number&gt;24&lt;/rec-number&gt;&lt;foreign-keys&gt;&lt;key app="EN" db-id="r22tp9apl29s99es5zdvwx93vxpsvt2pdeev" timestamp="1778467283"&gt;24&lt;/key&gt;&lt;/foreign-keys&gt;&lt;ref-type name="Web Page"&gt;12&lt;/ref-type&gt;&lt;contributors&gt;&lt;authors&gt;&lt;author&gt;Phuong Nguyen&lt;/author&gt;&lt;/authors&gt;&lt;/contributors&gt;&lt;titles&gt;&lt;title&gt;Vietnam to implement cigarette excise tax from 2027, gradual hike to follow&lt;/title&gt;&lt;/titles&gt;&lt;dates&gt;&lt;year&gt;2026&lt;/year&gt;&lt;/dates&gt;&lt;publisher&gt;Reuters&lt;/publisher&gt;&lt;urls&gt;&lt;related-urls&gt;&lt;url&gt;https://www.reuters.com/business/healthcare-pharmaceuticals/vietnam-implement-cigarette-excise-tax-2027-gradual-hike-follow-2026-01-14/&lt;/url&gt;&lt;/related-urls&gt;&lt;/urls&gt;&lt;custom2&gt;January 14, 2026&lt;/custom2&gt;&lt;/record&gt;&lt;/Cite&gt;&lt;/EndNote&gt;</w:instrText>
      </w:r>
      <w:r w:rsidR="00C70898" w:rsidRPr="00C70898">
        <w:rPr>
          <w:sz w:val="26"/>
          <w:szCs w:val="26"/>
        </w:rPr>
        <w:fldChar w:fldCharType="separate"/>
      </w:r>
      <w:r w:rsidR="00C70898" w:rsidRPr="00C70898">
        <w:rPr>
          <w:noProof/>
          <w:sz w:val="26"/>
          <w:szCs w:val="26"/>
        </w:rPr>
        <w:t>(38)</w:t>
      </w:r>
      <w:r w:rsidR="00C70898" w:rsidRPr="00C70898">
        <w:rPr>
          <w:sz w:val="26"/>
          <w:szCs w:val="26"/>
        </w:rPr>
        <w:fldChar w:fldCharType="end"/>
      </w:r>
      <w:r w:rsidR="00C70898">
        <w:rPr>
          <w:sz w:val="26"/>
          <w:szCs w:val="26"/>
        </w:rPr>
        <w:t xml:space="preserve">. </w:t>
      </w:r>
      <w:r>
        <w:rPr>
          <w:sz w:val="26"/>
          <w:szCs w:val="26"/>
        </w:rPr>
        <w:t>Ngoài</w:t>
      </w:r>
      <w:r>
        <w:rPr>
          <w:sz w:val="26"/>
          <w:szCs w:val="26"/>
          <w:lang w:val="vi-VN"/>
        </w:rPr>
        <w:t xml:space="preserve"> ra cũng cần kể đến t</w:t>
      </w:r>
      <w:r w:rsidRPr="00B15D8D">
        <w:rPr>
          <w:sz w:val="26"/>
          <w:szCs w:val="26"/>
        </w:rPr>
        <w:t>hách thức trong giai đoạn gần đây là sự gia tăng nhanh của thuốc lá điện tử và thuốc lá nung nóng, đặc biệt trong thanh thiếu niên.</w:t>
      </w:r>
      <w:r w:rsidR="00AE6DAC">
        <w:rPr>
          <w:sz w:val="26"/>
          <w:szCs w:val="26"/>
          <w:lang w:val="vi-VN"/>
        </w:rPr>
        <w:t xml:space="preserve"> </w:t>
      </w:r>
      <w:r w:rsidR="00AE6DAC" w:rsidRPr="00B15D8D">
        <w:rPr>
          <w:sz w:val="26"/>
          <w:szCs w:val="26"/>
        </w:rPr>
        <w:t>Trước bối cảnh này, Quốc hội đã ban hành Nghị quyết số 173/2024/QH15, thống nhất cấm sản xuất, kinh doanh, nhập khẩu, chứa chấp, vận chuyển và sử dụng thuốc lá điện tử, thuốc lá nung nóng từ năm 2025. Đây là bước chính sách quan trọng nhằm ngăn chặn sự lan rộng của các sản phẩm nicotine mới trong giới trẻ.</w:t>
      </w:r>
    </w:p>
    <w:p w14:paraId="5676AD10" w14:textId="0243761E" w:rsidR="00E546E9" w:rsidRPr="00107343" w:rsidRDefault="00AE6DAC" w:rsidP="00FE5FBA">
      <w:pPr>
        <w:spacing w:before="100" w:beforeAutospacing="1" w:after="100" w:afterAutospacing="1" w:line="360" w:lineRule="auto"/>
        <w:ind w:firstLine="720"/>
        <w:jc w:val="both"/>
        <w:rPr>
          <w:sz w:val="26"/>
          <w:szCs w:val="26"/>
        </w:rPr>
      </w:pPr>
      <w:r w:rsidRPr="00B15D8D">
        <w:rPr>
          <w:sz w:val="26"/>
          <w:szCs w:val="26"/>
        </w:rPr>
        <w:t>Nhìn chung, Việt Nam đã đạt được tiến bộ quan trọng trong phòng, chống tác hại thuốc lá: tỷ lệ hút thuốc ở người trưởng thành và nam giới giảm; nhận thức cộng đồng tăng; tư vấn cai nghiện trong hệ thống y tế được cải thiện; quảng cáo, khuyến mại thuốc lá giảm; và cơ chế tài chính thông qua Quỹ Phòng, chống tác hại của thuốc lá đã hỗ trợ duy trì các hoạt động kiểm soát thuốc lá trên toàn quốc. Tuy nhiên, mức giảm còn chậm so với yêu cầu bảo vệ sức khỏe cộng đồng. Trong giai đoạn tới, Việt Nam cần ưu tiên tăng thuế thuốc lá ở mức đủ mạnh, mở rộng và thực thi nghiêm môi trường không khói thuốc, kiểm soát chặt điểm bán lẻ, tăng diện tích cảnh báo sức khỏe bằng hình ảnh, duy trì giám sát GATS/PGATS/GYTS, tăng cường dịch vụ cai nghiện, và thực thi hiệu quả lệnh cấm thuốc lá điện tử, thuốc lá nung nóng.</w:t>
      </w:r>
      <w:r>
        <w:rPr>
          <w:sz w:val="26"/>
          <w:szCs w:val="26"/>
          <w:lang w:val="vi-VN"/>
        </w:rPr>
        <w:t xml:space="preserve"> </w:t>
      </w:r>
      <w:r w:rsidR="00AF494C" w:rsidRPr="007A0898">
        <w:rPr>
          <w:color w:val="000000"/>
          <w:sz w:val="26"/>
          <w:szCs w:val="26"/>
          <w:lang w:val="vi-VN"/>
        </w:rPr>
        <w:t xml:space="preserve">Năm </w:t>
      </w:r>
      <w:r>
        <w:rPr>
          <w:color w:val="000000"/>
          <w:sz w:val="26"/>
          <w:szCs w:val="26"/>
          <w:lang w:val="vi-VN"/>
        </w:rPr>
        <w:t>2026</w:t>
      </w:r>
      <w:r w:rsidR="00AF494C" w:rsidRPr="007A0898">
        <w:rPr>
          <w:color w:val="000000"/>
          <w:sz w:val="26"/>
          <w:szCs w:val="26"/>
          <w:lang w:val="vi-VN"/>
        </w:rPr>
        <w:t>, Quỹ PCTH thuốc lá tiếp tục phối hợp với Trường Đại học Y tế công cộng</w:t>
      </w:r>
      <w:r>
        <w:rPr>
          <w:color w:val="000000"/>
          <w:sz w:val="26"/>
          <w:szCs w:val="26"/>
          <w:lang w:val="vi-VN"/>
        </w:rPr>
        <w:t xml:space="preserve">, Trường Đại học Y Hà Nội, Trường Đại </w:t>
      </w:r>
      <w:r>
        <w:rPr>
          <w:color w:val="000000"/>
          <w:sz w:val="26"/>
          <w:szCs w:val="26"/>
          <w:lang w:val="vi-VN"/>
        </w:rPr>
        <w:lastRenderedPageBreak/>
        <w:t>học Y dược Cần Thơ, Trường Đại học Y dược Thành phố Hồ Chí Minh</w:t>
      </w:r>
      <w:ins w:id="39" w:author="Admin" w:date="2026-05-18T14:55:00Z">
        <w:r w:rsidR="00093E71">
          <w:rPr>
            <w:color w:val="000000"/>
            <w:sz w:val="26"/>
            <w:szCs w:val="26"/>
          </w:rPr>
          <w:t>, Sở Y tế</w:t>
        </w:r>
      </w:ins>
      <w:r w:rsidR="00093E71">
        <w:rPr>
          <w:color w:val="000000"/>
          <w:sz w:val="26"/>
          <w:szCs w:val="26"/>
        </w:rPr>
        <w:t xml:space="preserve"> </w:t>
      </w:r>
      <w:r w:rsidR="00AF494C" w:rsidRPr="007A0898">
        <w:rPr>
          <w:color w:val="000000"/>
          <w:sz w:val="26"/>
          <w:szCs w:val="26"/>
          <w:lang w:val="vi-VN"/>
        </w:rPr>
        <w:t>và CDC các tỉnh/ thành phố để tiến hành khảo sát tại</w:t>
      </w:r>
      <w:r>
        <w:rPr>
          <w:color w:val="000000"/>
          <w:sz w:val="26"/>
          <w:szCs w:val="26"/>
          <w:lang w:val="vi-VN"/>
        </w:rPr>
        <w:t xml:space="preserve"> tất cả</w:t>
      </w:r>
      <w:r w:rsidR="00AF494C" w:rsidRPr="007A0898">
        <w:rPr>
          <w:color w:val="000000"/>
          <w:sz w:val="26"/>
          <w:szCs w:val="26"/>
          <w:lang w:val="vi-VN"/>
        </w:rPr>
        <w:t xml:space="preserve"> 3</w:t>
      </w:r>
      <w:r>
        <w:rPr>
          <w:color w:val="000000"/>
          <w:sz w:val="26"/>
          <w:szCs w:val="26"/>
          <w:lang w:val="vi-VN"/>
        </w:rPr>
        <w:t>4</w:t>
      </w:r>
      <w:r w:rsidR="00AF494C" w:rsidRPr="007A0898">
        <w:rPr>
          <w:color w:val="000000"/>
          <w:sz w:val="26"/>
          <w:szCs w:val="26"/>
          <w:lang w:val="vi-VN"/>
        </w:rPr>
        <w:t xml:space="preserve"> tỉnh/thành phố </w:t>
      </w:r>
      <w:r>
        <w:rPr>
          <w:color w:val="000000"/>
          <w:sz w:val="26"/>
          <w:szCs w:val="26"/>
          <w:lang w:val="vi-VN"/>
        </w:rPr>
        <w:t>trên toàn quốc</w:t>
      </w:r>
      <w:r w:rsidR="00AF494C" w:rsidRPr="007A0898">
        <w:rPr>
          <w:color w:val="000000"/>
          <w:sz w:val="26"/>
          <w:szCs w:val="26"/>
          <w:lang w:val="vi-VN"/>
        </w:rPr>
        <w:t>.</w:t>
      </w:r>
    </w:p>
    <w:p w14:paraId="21DA1F8C" w14:textId="77777777" w:rsidR="004B5332" w:rsidRPr="00F24CEB" w:rsidRDefault="00387C6F" w:rsidP="00387C6F">
      <w:pPr>
        <w:pStyle w:val="Heading2"/>
        <w:rPr>
          <w:lang w:val="en-US"/>
        </w:rPr>
      </w:pPr>
      <w:bookmarkStart w:id="40" w:name="_Toc38570798"/>
      <w:bookmarkStart w:id="41" w:name="_Toc230003782"/>
      <w:r w:rsidRPr="007A0898">
        <w:rPr>
          <w:lang w:val="vi-VN"/>
        </w:rPr>
        <w:t>4</w:t>
      </w:r>
      <w:r w:rsidRPr="00917878">
        <w:rPr>
          <w:lang w:val="vi-VN"/>
        </w:rPr>
        <w:t xml:space="preserve">. </w:t>
      </w:r>
      <w:r w:rsidR="00C67592" w:rsidRPr="00917878">
        <w:rPr>
          <w:lang w:val="vi-VN"/>
        </w:rPr>
        <w:t>Tình hình sử dụng thuốc lá và công tác phòng chống tác hại thuốc lá</w:t>
      </w:r>
      <w:r w:rsidR="004B5332" w:rsidRPr="00917878">
        <w:rPr>
          <w:lang w:val="vi-VN"/>
        </w:rPr>
        <w:t xml:space="preserve"> tại</w:t>
      </w:r>
      <w:bookmarkEnd w:id="31"/>
      <w:bookmarkEnd w:id="32"/>
      <w:bookmarkEnd w:id="33"/>
      <w:bookmarkEnd w:id="34"/>
      <w:bookmarkEnd w:id="35"/>
      <w:bookmarkEnd w:id="36"/>
      <w:bookmarkEnd w:id="37"/>
      <w:bookmarkEnd w:id="38"/>
      <w:bookmarkEnd w:id="40"/>
      <w:r w:rsidR="00917878">
        <w:rPr>
          <w:lang w:val="en-US"/>
        </w:rPr>
        <w:t xml:space="preserve"> </w:t>
      </w:r>
      <w:r w:rsidR="00917878" w:rsidRPr="008D01D1">
        <w:rPr>
          <w:i/>
          <w:highlight w:val="yellow"/>
          <w:lang w:val="en-US"/>
        </w:rPr>
        <w:t xml:space="preserve">(ghi tên </w:t>
      </w:r>
      <w:r w:rsidR="00917878" w:rsidRPr="008D01D1">
        <w:rPr>
          <w:i/>
          <w:highlight w:val="yellow"/>
          <w:lang w:val="vi-VN"/>
        </w:rPr>
        <w:t>tỉnh/thành phố</w:t>
      </w:r>
      <w:r w:rsidR="00917878" w:rsidRPr="008D01D1">
        <w:rPr>
          <w:i/>
          <w:highlight w:val="yellow"/>
          <w:lang w:val="en-US"/>
        </w:rPr>
        <w:t>)</w:t>
      </w:r>
      <w:bookmarkEnd w:id="41"/>
    </w:p>
    <w:p w14:paraId="47F90471" w14:textId="77777777" w:rsidR="00291CA3" w:rsidRPr="00917878" w:rsidRDefault="00AF494C" w:rsidP="00DC5A51">
      <w:pPr>
        <w:pStyle w:val="Heading3"/>
        <w:rPr>
          <w:lang w:val="vi-VN"/>
        </w:rPr>
      </w:pPr>
      <w:bookmarkStart w:id="42" w:name="_Toc230003783"/>
      <w:r w:rsidRPr="00917878">
        <w:rPr>
          <w:lang w:val="vi-VN"/>
        </w:rPr>
        <w:t>4.1</w:t>
      </w:r>
      <w:r w:rsidR="00291CA3" w:rsidRPr="00917878">
        <w:rPr>
          <w:lang w:val="vi-VN"/>
        </w:rPr>
        <w:t xml:space="preserve"> Tình hình sử dụng thuốc lá </w:t>
      </w:r>
      <w:r w:rsidR="00291CA3" w:rsidRPr="008D01D1">
        <w:rPr>
          <w:highlight w:val="yellow"/>
          <w:lang w:val="vi-VN"/>
        </w:rPr>
        <w:t xml:space="preserve">tại </w:t>
      </w:r>
      <w:r w:rsidR="00917878" w:rsidRPr="008D01D1">
        <w:rPr>
          <w:highlight w:val="yellow"/>
          <w:lang w:val="en-US"/>
        </w:rPr>
        <w:t xml:space="preserve">(ghi tên </w:t>
      </w:r>
      <w:r w:rsidR="00917878" w:rsidRPr="008D01D1">
        <w:rPr>
          <w:highlight w:val="yellow"/>
          <w:lang w:val="vi-VN"/>
        </w:rPr>
        <w:t>tỉnh/thành phố</w:t>
      </w:r>
      <w:r w:rsidR="00917878" w:rsidRPr="008D01D1">
        <w:rPr>
          <w:highlight w:val="yellow"/>
          <w:lang w:val="en-US"/>
        </w:rPr>
        <w:t>)</w:t>
      </w:r>
      <w:bookmarkEnd w:id="42"/>
    </w:p>
    <w:p w14:paraId="372C40F0" w14:textId="77777777" w:rsidR="00C67592" w:rsidRPr="00F24CEB" w:rsidRDefault="00C67592" w:rsidP="00DC5A51">
      <w:pPr>
        <w:spacing w:before="120" w:after="120" w:line="360" w:lineRule="auto"/>
        <w:ind w:firstLine="567"/>
        <w:jc w:val="both"/>
        <w:rPr>
          <w:i/>
          <w:color w:val="000000"/>
          <w:sz w:val="26"/>
          <w:szCs w:val="26"/>
          <w:lang w:val="vi-VN"/>
        </w:rPr>
      </w:pPr>
      <w:bookmarkStart w:id="43" w:name="_Toc458581914"/>
      <w:bookmarkStart w:id="44" w:name="_Toc458582716"/>
      <w:bookmarkStart w:id="45" w:name="_Toc495473155"/>
      <w:r w:rsidRPr="00F24CEB">
        <w:rPr>
          <w:i/>
          <w:color w:val="000000"/>
          <w:sz w:val="26"/>
          <w:szCs w:val="26"/>
          <w:lang w:val="vi-VN"/>
        </w:rPr>
        <w:t>Trình bày ngắn gọn về tình hình sử dụng thuốc lá tại... cho đến thời điểm hiện tại</w:t>
      </w:r>
      <w:r w:rsidR="00D84CFA" w:rsidRPr="00F24CEB">
        <w:rPr>
          <w:i/>
          <w:color w:val="000000"/>
          <w:sz w:val="26"/>
          <w:szCs w:val="26"/>
          <w:lang w:val="vi-VN"/>
        </w:rPr>
        <w:t>.</w:t>
      </w:r>
    </w:p>
    <w:p w14:paraId="37C40184" w14:textId="77777777" w:rsidR="00291CA3" w:rsidRPr="00917878" w:rsidRDefault="00AF494C" w:rsidP="00DC5A51">
      <w:pPr>
        <w:pStyle w:val="Heading3"/>
        <w:rPr>
          <w:lang w:val="vi-VN"/>
        </w:rPr>
      </w:pPr>
      <w:bookmarkStart w:id="46" w:name="_Toc230003784"/>
      <w:r w:rsidRPr="00917878">
        <w:rPr>
          <w:lang w:val="vi-VN"/>
        </w:rPr>
        <w:t>4.</w:t>
      </w:r>
      <w:r w:rsidR="00291CA3" w:rsidRPr="00917878">
        <w:rPr>
          <w:lang w:val="vi-VN"/>
        </w:rPr>
        <w:t xml:space="preserve">2. Công tác phòng chống tác hại thuốc lá </w:t>
      </w:r>
      <w:r w:rsidR="00291CA3" w:rsidRPr="008D01D1">
        <w:rPr>
          <w:highlight w:val="yellow"/>
          <w:lang w:val="vi-VN"/>
        </w:rPr>
        <w:t xml:space="preserve">tại </w:t>
      </w:r>
      <w:r w:rsidR="00917878" w:rsidRPr="008D01D1">
        <w:rPr>
          <w:highlight w:val="yellow"/>
          <w:lang w:val="en-US"/>
        </w:rPr>
        <w:t xml:space="preserve">(ghi tên </w:t>
      </w:r>
      <w:r w:rsidR="00917878" w:rsidRPr="008D01D1">
        <w:rPr>
          <w:highlight w:val="yellow"/>
          <w:lang w:val="vi-VN"/>
        </w:rPr>
        <w:t>tỉnh/thành phố</w:t>
      </w:r>
      <w:r w:rsidR="00917878" w:rsidRPr="008D01D1">
        <w:rPr>
          <w:highlight w:val="yellow"/>
          <w:lang w:val="en-US"/>
        </w:rPr>
        <w:t>)</w:t>
      </w:r>
      <w:bookmarkEnd w:id="46"/>
    </w:p>
    <w:p w14:paraId="757B05FB" w14:textId="77777777" w:rsidR="00C67592" w:rsidRPr="00F24CEB" w:rsidRDefault="002910B4" w:rsidP="00DC5A51">
      <w:pPr>
        <w:spacing w:before="120" w:after="120" w:line="360" w:lineRule="auto"/>
        <w:ind w:firstLine="567"/>
        <w:jc w:val="both"/>
        <w:rPr>
          <w:i/>
          <w:color w:val="000000"/>
          <w:sz w:val="26"/>
          <w:szCs w:val="26"/>
          <w:lang w:val="vi-VN"/>
        </w:rPr>
      </w:pPr>
      <w:r w:rsidRPr="00F24CEB">
        <w:rPr>
          <w:i/>
          <w:color w:val="000000"/>
          <w:sz w:val="26"/>
          <w:szCs w:val="26"/>
          <w:lang w:val="vi-VN"/>
        </w:rPr>
        <w:t xml:space="preserve">Trình bày ngắn gọn về </w:t>
      </w:r>
      <w:r w:rsidR="00C67592" w:rsidRPr="00F24CEB">
        <w:rPr>
          <w:i/>
          <w:color w:val="000000"/>
          <w:sz w:val="26"/>
          <w:szCs w:val="26"/>
          <w:lang w:val="vi-VN"/>
        </w:rPr>
        <w:t xml:space="preserve">công tác phòng chống tác hại thuốc lá </w:t>
      </w:r>
      <w:r w:rsidR="00C67592" w:rsidRPr="008D01D1">
        <w:rPr>
          <w:i/>
          <w:color w:val="000000"/>
          <w:sz w:val="26"/>
          <w:szCs w:val="26"/>
          <w:highlight w:val="yellow"/>
          <w:lang w:val="vi-VN"/>
        </w:rPr>
        <w:t>tại...</w:t>
      </w:r>
      <w:r w:rsidR="00C67592" w:rsidRPr="00F24CEB">
        <w:rPr>
          <w:i/>
          <w:color w:val="000000"/>
          <w:sz w:val="26"/>
          <w:szCs w:val="26"/>
          <w:lang w:val="vi-VN"/>
        </w:rPr>
        <w:t xml:space="preserve"> cho đến thời điểm hiện tại</w:t>
      </w:r>
      <w:r w:rsidR="00D84CFA" w:rsidRPr="00F24CEB">
        <w:rPr>
          <w:i/>
          <w:color w:val="000000"/>
          <w:sz w:val="26"/>
          <w:szCs w:val="26"/>
          <w:lang w:val="vi-VN"/>
        </w:rPr>
        <w:t xml:space="preserve"> và kế hoạch trong thời gian tới.</w:t>
      </w:r>
    </w:p>
    <w:p w14:paraId="0BA17702" w14:textId="77777777" w:rsidR="00606086" w:rsidRPr="00917878" w:rsidRDefault="00DC5A51" w:rsidP="00DC5A51">
      <w:pPr>
        <w:pStyle w:val="Heading3"/>
        <w:rPr>
          <w:lang w:val="vi-VN"/>
        </w:rPr>
      </w:pPr>
      <w:bookmarkStart w:id="47" w:name="_Toc230003785"/>
      <w:bookmarkEnd w:id="43"/>
      <w:bookmarkEnd w:id="44"/>
      <w:bookmarkEnd w:id="45"/>
      <w:r w:rsidRPr="00917878">
        <w:rPr>
          <w:lang w:val="vi-VN"/>
        </w:rPr>
        <w:t xml:space="preserve">4.3. </w:t>
      </w:r>
      <w:r w:rsidR="00606086" w:rsidRPr="00917878">
        <w:rPr>
          <w:lang w:val="vi-VN"/>
        </w:rPr>
        <w:t>Lý do thực hiện điều tra</w:t>
      </w:r>
      <w:r w:rsidR="00AF494C" w:rsidRPr="00917878">
        <w:rPr>
          <w:lang w:val="vi-VN"/>
        </w:rPr>
        <w:t xml:space="preserve"> PGATS 202</w:t>
      </w:r>
      <w:r w:rsidR="00F01FA2">
        <w:rPr>
          <w:lang w:val="vi-VN"/>
        </w:rPr>
        <w:t>6</w:t>
      </w:r>
      <w:bookmarkEnd w:id="47"/>
    </w:p>
    <w:p w14:paraId="4C5F2EEA" w14:textId="77777777" w:rsidR="00C67592" w:rsidRPr="007A0898" w:rsidRDefault="003A3905" w:rsidP="003A3905">
      <w:pPr>
        <w:spacing w:before="120" w:after="120" w:line="360" w:lineRule="auto"/>
        <w:ind w:firstLine="567"/>
        <w:jc w:val="both"/>
        <w:rPr>
          <w:color w:val="000000"/>
          <w:sz w:val="26"/>
          <w:szCs w:val="26"/>
          <w:lang w:val="vi-VN"/>
        </w:rPr>
      </w:pPr>
      <w:r w:rsidRPr="003A3905">
        <w:rPr>
          <w:color w:val="000000"/>
          <w:sz w:val="26"/>
          <w:szCs w:val="26"/>
          <w:lang w:val="vi-VN"/>
        </w:rPr>
        <w:t>Theo</w:t>
      </w:r>
      <w:r>
        <w:rPr>
          <w:color w:val="000000"/>
          <w:sz w:val="26"/>
          <w:szCs w:val="26"/>
          <w:lang w:val="vi-VN"/>
        </w:rPr>
        <w:t xml:space="preserve"> Nghị quyết 202/2025/QH15,</w:t>
      </w:r>
      <w:r w:rsidRPr="003A3905">
        <w:rPr>
          <w:color w:val="000000"/>
          <w:sz w:val="26"/>
          <w:szCs w:val="26"/>
          <w:lang w:val="vi-VN"/>
        </w:rPr>
        <w:t xml:space="preserve"> việc sáp nhập </w:t>
      </w:r>
      <w:r>
        <w:rPr>
          <w:color w:val="000000"/>
          <w:sz w:val="26"/>
          <w:szCs w:val="26"/>
          <w:lang w:val="vi-VN"/>
        </w:rPr>
        <w:t xml:space="preserve">các tỉnh, thành phố </w:t>
      </w:r>
      <w:r w:rsidRPr="003A3905">
        <w:rPr>
          <w:color w:val="000000"/>
          <w:sz w:val="26"/>
          <w:szCs w:val="26"/>
          <w:lang w:val="vi-VN"/>
        </w:rPr>
        <w:t>chính thức có hiệu lực từ ngày 12/6/2025, đưa tổng số đơn vị hành chính cấp tỉnh ở Việt Nam từ 63 xuống còn 34, bao gồm 28 tỉnh và 6 thành phố trực thuộc Trung ương. Đây là cuộc sắp xếp đơn vị hành chính cấp tỉnh quy mô lớn nhằm tinh gọn bộ máy, bắt đầu hoạt động chính thức từ ngày 1/7/2025</w:t>
      </w:r>
      <w:r>
        <w:rPr>
          <w:color w:val="000000"/>
          <w:sz w:val="26"/>
          <w:szCs w:val="26"/>
          <w:lang w:val="vi-VN"/>
        </w:rPr>
        <w:t>. Ngoài ra, tại từng tỉnh cũng thực hiện mô hình chính quyền địa phương 2 cấp từ 1/7/2025 (bỏ cấp huyện). Do đó, c</w:t>
      </w:r>
      <w:r w:rsidR="000B0605" w:rsidRPr="001A4FA9">
        <w:rPr>
          <w:color w:val="000000"/>
          <w:sz w:val="26"/>
          <w:szCs w:val="26"/>
          <w:lang w:val="vi-VN"/>
        </w:rPr>
        <w:t>húng tôi thự</w:t>
      </w:r>
      <w:r w:rsidR="000B0605" w:rsidRPr="00784834">
        <w:rPr>
          <w:color w:val="000000"/>
          <w:sz w:val="26"/>
          <w:szCs w:val="26"/>
          <w:lang w:val="vi-VN"/>
        </w:rPr>
        <w:t>c hi</w:t>
      </w:r>
      <w:r w:rsidR="000B0605" w:rsidRPr="00042CDF">
        <w:rPr>
          <w:color w:val="000000"/>
          <w:sz w:val="26"/>
          <w:szCs w:val="26"/>
          <w:lang w:val="vi-VN"/>
        </w:rPr>
        <w:t>ệ</w:t>
      </w:r>
      <w:r w:rsidR="000B0605" w:rsidRPr="00C05090">
        <w:rPr>
          <w:color w:val="000000"/>
          <w:sz w:val="26"/>
          <w:szCs w:val="26"/>
          <w:lang w:val="vi-VN"/>
        </w:rPr>
        <w:t xml:space="preserve">n điều tra </w:t>
      </w:r>
      <w:r w:rsidR="008E2CDC" w:rsidRPr="00C05090">
        <w:rPr>
          <w:color w:val="000000"/>
          <w:sz w:val="26"/>
          <w:szCs w:val="26"/>
          <w:lang w:val="vi-VN"/>
        </w:rPr>
        <w:t>PGATS 202</w:t>
      </w:r>
      <w:r w:rsidR="005F6C5A">
        <w:rPr>
          <w:color w:val="000000"/>
          <w:sz w:val="26"/>
          <w:szCs w:val="26"/>
          <w:lang w:val="vi-VN"/>
        </w:rPr>
        <w:t>6</w:t>
      </w:r>
      <w:r w:rsidR="000B0605" w:rsidRPr="00C05090">
        <w:rPr>
          <w:color w:val="000000"/>
          <w:sz w:val="26"/>
          <w:szCs w:val="26"/>
          <w:lang w:val="vi-VN"/>
        </w:rPr>
        <w:t xml:space="preserve"> đ</w:t>
      </w:r>
      <w:r w:rsidR="00606086" w:rsidRPr="00C05090">
        <w:rPr>
          <w:color w:val="000000"/>
          <w:sz w:val="26"/>
          <w:szCs w:val="26"/>
          <w:lang w:val="vi-VN"/>
        </w:rPr>
        <w:t xml:space="preserve">ể </w:t>
      </w:r>
      <w:r w:rsidR="000B0605" w:rsidRPr="00C05090">
        <w:rPr>
          <w:color w:val="000000"/>
          <w:sz w:val="26"/>
          <w:szCs w:val="26"/>
          <w:lang w:val="vi-VN"/>
        </w:rPr>
        <w:t xml:space="preserve">cung cấp các bằng chứng khoa học </w:t>
      </w:r>
      <w:r w:rsidR="00C67592" w:rsidRPr="00C05090">
        <w:rPr>
          <w:color w:val="000000"/>
          <w:sz w:val="26"/>
          <w:szCs w:val="26"/>
          <w:lang w:val="vi-VN"/>
        </w:rPr>
        <w:t>cho việc đánh giá và điều chỉnh các hoạt động phòng chống tác hại thuốc lá tại</w:t>
      </w:r>
      <w:r w:rsidR="008E2CDC" w:rsidRPr="00C05090">
        <w:rPr>
          <w:color w:val="000000"/>
          <w:sz w:val="26"/>
          <w:szCs w:val="26"/>
          <w:lang w:val="vi-VN"/>
        </w:rPr>
        <w:t xml:space="preserve"> </w:t>
      </w:r>
      <w:r w:rsidR="00917878" w:rsidRPr="005F6C5A">
        <w:rPr>
          <w:i/>
          <w:sz w:val="26"/>
          <w:szCs w:val="26"/>
          <w:highlight w:val="yellow"/>
        </w:rPr>
        <w:t xml:space="preserve">(ghi tên </w:t>
      </w:r>
      <w:r w:rsidR="00917878" w:rsidRPr="005F6C5A">
        <w:rPr>
          <w:i/>
          <w:sz w:val="26"/>
          <w:szCs w:val="26"/>
          <w:highlight w:val="yellow"/>
          <w:lang w:val="vi-VN"/>
        </w:rPr>
        <w:t>tỉnh/thành phố</w:t>
      </w:r>
      <w:r w:rsidR="00917878" w:rsidRPr="005F6C5A">
        <w:rPr>
          <w:i/>
          <w:sz w:val="26"/>
          <w:szCs w:val="26"/>
          <w:highlight w:val="yellow"/>
        </w:rPr>
        <w:t>)</w:t>
      </w:r>
      <w:r w:rsidR="00C67592" w:rsidRPr="007A0898">
        <w:rPr>
          <w:color w:val="000000"/>
          <w:sz w:val="26"/>
          <w:szCs w:val="26"/>
          <w:lang w:val="vi-VN"/>
        </w:rPr>
        <w:t xml:space="preserve"> </w:t>
      </w:r>
      <w:r>
        <w:rPr>
          <w:color w:val="000000"/>
          <w:sz w:val="26"/>
          <w:szCs w:val="26"/>
          <w:lang w:val="vi-VN"/>
        </w:rPr>
        <w:t>trong thời gian tới, đặc biệt trong bối cảnh sáp nhập các đơn vị hành chính cấp tỉnh và thực hiện chính quyền địa phương 2 cấp.</w:t>
      </w:r>
    </w:p>
    <w:p w14:paraId="7A97A0C5" w14:textId="77777777" w:rsidR="00230314" w:rsidRPr="007A0898" w:rsidRDefault="00230314" w:rsidP="00C069B2">
      <w:pPr>
        <w:pStyle w:val="ListParagraph1"/>
        <w:spacing w:before="120" w:after="120"/>
        <w:ind w:left="0"/>
        <w:jc w:val="both"/>
        <w:rPr>
          <w:rFonts w:eastAsia="Arial"/>
          <w:b/>
          <w:sz w:val="26"/>
          <w:szCs w:val="26"/>
          <w:lang w:val="vi-VN"/>
        </w:rPr>
      </w:pPr>
    </w:p>
    <w:p w14:paraId="25FF96A3" w14:textId="77777777" w:rsidR="002F1DE7" w:rsidRPr="007A0898" w:rsidRDefault="00AF494C" w:rsidP="002F1DE7">
      <w:pPr>
        <w:pStyle w:val="Heading1"/>
        <w:spacing w:before="144" w:after="144"/>
      </w:pPr>
      <w:bookmarkStart w:id="48" w:name="_Toc418596752"/>
      <w:bookmarkStart w:id="49" w:name="_Toc418597132"/>
      <w:bookmarkStart w:id="50" w:name="_Toc418597287"/>
      <w:bookmarkStart w:id="51" w:name="_Toc418597319"/>
      <w:bookmarkStart w:id="52" w:name="_Toc418598137"/>
      <w:bookmarkStart w:id="53" w:name="_Toc418598282"/>
      <w:bookmarkStart w:id="54" w:name="_Toc418598333"/>
      <w:bookmarkStart w:id="55" w:name="_Toc38522019"/>
      <w:r w:rsidRPr="007A0898">
        <w:br w:type="page"/>
      </w:r>
      <w:bookmarkStart w:id="56" w:name="_Toc230003786"/>
      <w:r w:rsidR="002F1DE7" w:rsidRPr="007A0898">
        <w:rPr>
          <w:lang w:val="en-US"/>
        </w:rPr>
        <w:lastRenderedPageBreak/>
        <w:t xml:space="preserve">II. </w:t>
      </w:r>
      <w:r w:rsidR="002F1DE7" w:rsidRPr="007A0898">
        <w:t>MỤC TIÊU NGHIÊN CỨU</w:t>
      </w:r>
      <w:bookmarkEnd w:id="56"/>
    </w:p>
    <w:p w14:paraId="5942A270" w14:textId="77777777" w:rsidR="002F1DE7" w:rsidRPr="007A0898" w:rsidRDefault="002F1DE7" w:rsidP="002F1DE7">
      <w:pPr>
        <w:pStyle w:val="Heading2"/>
        <w:rPr>
          <w:rFonts w:eastAsia="Arial"/>
        </w:rPr>
      </w:pPr>
      <w:bookmarkStart w:id="57" w:name="_Toc230003787"/>
      <w:r w:rsidRPr="007A0898">
        <w:rPr>
          <w:rFonts w:eastAsia="Arial"/>
        </w:rPr>
        <w:t>Mục tiêu chung</w:t>
      </w:r>
      <w:bookmarkEnd w:id="57"/>
      <w:r w:rsidRPr="007A0898">
        <w:rPr>
          <w:rFonts w:eastAsia="Arial"/>
        </w:rPr>
        <w:t xml:space="preserve"> </w:t>
      </w:r>
    </w:p>
    <w:p w14:paraId="6C5E7781" w14:textId="77777777" w:rsidR="002F1DE7" w:rsidRPr="007A0898" w:rsidRDefault="002F1DE7" w:rsidP="006A3320">
      <w:pPr>
        <w:spacing w:before="120" w:after="120" w:line="360" w:lineRule="auto"/>
        <w:ind w:firstLine="567"/>
        <w:jc w:val="both"/>
        <w:rPr>
          <w:color w:val="000000"/>
          <w:sz w:val="26"/>
          <w:szCs w:val="26"/>
          <w:lang w:val="vi-VN"/>
        </w:rPr>
      </w:pPr>
      <w:r w:rsidRPr="007A0898">
        <w:rPr>
          <w:color w:val="000000"/>
          <w:sz w:val="26"/>
          <w:szCs w:val="26"/>
          <w:lang w:val="vi-VN"/>
        </w:rPr>
        <w:t xml:space="preserve">Mô tả thực trạng sử dụng thuốc lá ở người </w:t>
      </w:r>
      <w:r w:rsidR="00700D5A">
        <w:rPr>
          <w:color w:val="000000"/>
          <w:sz w:val="26"/>
          <w:szCs w:val="26"/>
        </w:rPr>
        <w:tab/>
        <w:t>từ 15 tuổi trở lên</w:t>
      </w:r>
      <w:r w:rsidRPr="007A0898">
        <w:rPr>
          <w:color w:val="000000"/>
          <w:sz w:val="26"/>
          <w:szCs w:val="26"/>
          <w:lang w:val="vi-VN"/>
        </w:rPr>
        <w:t xml:space="preserve"> và công tác phòng chống tác hại thuốc lá tại </w:t>
      </w:r>
      <w:r w:rsidR="00917878" w:rsidRPr="00F24CEB">
        <w:rPr>
          <w:i/>
          <w:sz w:val="26"/>
          <w:szCs w:val="26"/>
        </w:rPr>
        <w:t xml:space="preserve">(ghi tên </w:t>
      </w:r>
      <w:r w:rsidR="00917878" w:rsidRPr="00F24CEB">
        <w:rPr>
          <w:i/>
          <w:sz w:val="26"/>
          <w:szCs w:val="26"/>
          <w:lang w:val="vi-VN"/>
        </w:rPr>
        <w:t>tỉnh/thành phố</w:t>
      </w:r>
      <w:r w:rsidR="00917878" w:rsidRPr="00F24CEB">
        <w:rPr>
          <w:i/>
          <w:sz w:val="26"/>
          <w:szCs w:val="26"/>
        </w:rPr>
        <w:t>)</w:t>
      </w:r>
      <w:r w:rsidR="00457214">
        <w:rPr>
          <w:i/>
          <w:sz w:val="26"/>
          <w:szCs w:val="26"/>
          <w:lang w:val="vi-VN"/>
        </w:rPr>
        <w:t xml:space="preserve"> </w:t>
      </w:r>
      <w:r w:rsidRPr="007A0898">
        <w:rPr>
          <w:color w:val="000000"/>
          <w:sz w:val="26"/>
          <w:szCs w:val="26"/>
          <w:lang w:val="vi-VN"/>
        </w:rPr>
        <w:t>năm 202</w:t>
      </w:r>
      <w:r w:rsidR="00457214">
        <w:rPr>
          <w:color w:val="000000"/>
          <w:sz w:val="26"/>
          <w:szCs w:val="26"/>
          <w:lang w:val="vi-VN"/>
        </w:rPr>
        <w:t>6</w:t>
      </w:r>
      <w:r w:rsidRPr="007A0898">
        <w:rPr>
          <w:color w:val="000000"/>
          <w:sz w:val="26"/>
          <w:szCs w:val="26"/>
          <w:lang w:val="vi-VN"/>
        </w:rPr>
        <w:t>.</w:t>
      </w:r>
    </w:p>
    <w:p w14:paraId="7F1B8160" w14:textId="77777777" w:rsidR="002F1DE7" w:rsidRPr="007A0898" w:rsidRDefault="002F1DE7" w:rsidP="002F1DE7">
      <w:pPr>
        <w:pStyle w:val="Heading2"/>
        <w:rPr>
          <w:rFonts w:eastAsia="Arial"/>
        </w:rPr>
      </w:pPr>
      <w:bookmarkStart w:id="58" w:name="_Toc230003788"/>
      <w:r w:rsidRPr="007A0898">
        <w:rPr>
          <w:rFonts w:eastAsia="Arial"/>
        </w:rPr>
        <w:t>Mục tiêu cụ thể</w:t>
      </w:r>
      <w:bookmarkEnd w:id="58"/>
    </w:p>
    <w:p w14:paraId="5D3F4745" w14:textId="77777777" w:rsidR="002F1DE7" w:rsidRPr="007A0898" w:rsidRDefault="002F1DE7" w:rsidP="00F24CEB">
      <w:pPr>
        <w:pStyle w:val="ListParagraph1"/>
        <w:numPr>
          <w:ilvl w:val="0"/>
          <w:numId w:val="14"/>
        </w:numPr>
        <w:spacing w:before="120" w:after="120" w:line="360" w:lineRule="auto"/>
        <w:ind w:left="714" w:hanging="357"/>
        <w:jc w:val="both"/>
        <w:rPr>
          <w:rFonts w:eastAsia="Arial"/>
          <w:sz w:val="26"/>
          <w:szCs w:val="26"/>
          <w:lang w:val="vi-VN"/>
        </w:rPr>
      </w:pPr>
      <w:r w:rsidRPr="007A0898">
        <w:rPr>
          <w:rFonts w:eastAsia="Arial"/>
          <w:sz w:val="26"/>
          <w:szCs w:val="26"/>
          <w:lang w:val="vi-VN"/>
        </w:rPr>
        <w:t xml:space="preserve">Mô tả thực trạng sử dụng thuốc lá (bao gồm cả hút thuốc lá thụ động) ở người </w:t>
      </w:r>
      <w:r w:rsidR="00700D5A">
        <w:rPr>
          <w:color w:val="000000"/>
          <w:sz w:val="26"/>
          <w:szCs w:val="26"/>
        </w:rPr>
        <w:t>từ 15 tuổi trở lên</w:t>
      </w:r>
      <w:r w:rsidR="00700D5A" w:rsidRPr="007A0898">
        <w:rPr>
          <w:color w:val="000000"/>
          <w:sz w:val="26"/>
          <w:szCs w:val="26"/>
          <w:lang w:val="vi-VN"/>
        </w:rPr>
        <w:t xml:space="preserve"> </w:t>
      </w:r>
      <w:r w:rsidRPr="007A0898">
        <w:rPr>
          <w:rFonts w:eastAsia="Arial"/>
          <w:sz w:val="26"/>
          <w:szCs w:val="26"/>
          <w:lang w:val="vi-VN"/>
        </w:rPr>
        <w:t xml:space="preserve">tại </w:t>
      </w:r>
      <w:r w:rsidR="00917878" w:rsidRPr="00CA2B9A">
        <w:rPr>
          <w:i/>
          <w:sz w:val="26"/>
          <w:szCs w:val="26"/>
        </w:rPr>
        <w:t xml:space="preserve">(ghi tên </w:t>
      </w:r>
      <w:r w:rsidR="00917878" w:rsidRPr="00CA2B9A">
        <w:rPr>
          <w:i/>
          <w:sz w:val="26"/>
          <w:szCs w:val="26"/>
          <w:lang w:val="vi-VN"/>
        </w:rPr>
        <w:t>tỉnh/thành phố</w:t>
      </w:r>
      <w:r w:rsidR="00917878" w:rsidRPr="00CA2B9A">
        <w:rPr>
          <w:i/>
          <w:sz w:val="26"/>
          <w:szCs w:val="26"/>
        </w:rPr>
        <w:t>)</w:t>
      </w:r>
      <w:r w:rsidR="003E220F">
        <w:rPr>
          <w:i/>
          <w:sz w:val="26"/>
          <w:szCs w:val="26"/>
          <w:lang w:val="vi-VN"/>
        </w:rPr>
        <w:t xml:space="preserve"> </w:t>
      </w:r>
      <w:r w:rsidRPr="007A0898">
        <w:rPr>
          <w:rFonts w:eastAsia="Arial"/>
          <w:sz w:val="26"/>
          <w:szCs w:val="26"/>
          <w:lang w:val="vi-VN"/>
        </w:rPr>
        <w:t>năm 202</w:t>
      </w:r>
      <w:r w:rsidR="003E220F">
        <w:rPr>
          <w:rFonts w:eastAsia="Arial"/>
          <w:sz w:val="26"/>
          <w:szCs w:val="26"/>
          <w:lang w:val="vi-VN"/>
        </w:rPr>
        <w:t>6</w:t>
      </w:r>
      <w:r w:rsidRPr="007A0898">
        <w:rPr>
          <w:rFonts w:eastAsia="Arial"/>
          <w:sz w:val="26"/>
          <w:szCs w:val="26"/>
          <w:lang w:val="vi-VN"/>
        </w:rPr>
        <w:t>.</w:t>
      </w:r>
    </w:p>
    <w:p w14:paraId="5F9E0498" w14:textId="77777777" w:rsidR="002F1DE7" w:rsidRPr="007A0898" w:rsidRDefault="002F1DE7" w:rsidP="00F24CEB">
      <w:pPr>
        <w:pStyle w:val="ListParagraph1"/>
        <w:numPr>
          <w:ilvl w:val="0"/>
          <w:numId w:val="14"/>
        </w:numPr>
        <w:spacing w:before="120" w:after="120" w:line="360" w:lineRule="auto"/>
        <w:ind w:left="714" w:hanging="357"/>
        <w:jc w:val="both"/>
        <w:rPr>
          <w:rFonts w:eastAsia="Arial"/>
          <w:sz w:val="26"/>
          <w:szCs w:val="26"/>
          <w:lang w:val="vi-VN"/>
        </w:rPr>
      </w:pPr>
      <w:r w:rsidRPr="007A0898">
        <w:rPr>
          <w:rFonts w:eastAsia="Arial"/>
          <w:sz w:val="26"/>
          <w:szCs w:val="26"/>
          <w:lang w:val="vi-VN"/>
        </w:rPr>
        <w:t xml:space="preserve">Mô tả tình hình thực hiện môi trường không khói thuốc tại </w:t>
      </w:r>
      <w:r w:rsidR="00917878" w:rsidRPr="00CA2B9A">
        <w:rPr>
          <w:i/>
          <w:sz w:val="26"/>
          <w:szCs w:val="26"/>
        </w:rPr>
        <w:t xml:space="preserve">(ghi tên </w:t>
      </w:r>
      <w:r w:rsidR="00917878" w:rsidRPr="00CA2B9A">
        <w:rPr>
          <w:i/>
          <w:sz w:val="26"/>
          <w:szCs w:val="26"/>
          <w:lang w:val="vi-VN"/>
        </w:rPr>
        <w:t>tỉnh/thành phố</w:t>
      </w:r>
      <w:r w:rsidR="00917878" w:rsidRPr="00CA2B9A">
        <w:rPr>
          <w:i/>
          <w:sz w:val="26"/>
          <w:szCs w:val="26"/>
        </w:rPr>
        <w:t>)</w:t>
      </w:r>
      <w:r w:rsidRPr="007A0898">
        <w:rPr>
          <w:rFonts w:eastAsia="Arial"/>
          <w:sz w:val="26"/>
          <w:szCs w:val="26"/>
          <w:lang w:val="vi-VN"/>
        </w:rPr>
        <w:t xml:space="preserve">  năm 202</w:t>
      </w:r>
      <w:r w:rsidR="003E220F">
        <w:rPr>
          <w:rFonts w:eastAsia="Arial"/>
          <w:sz w:val="26"/>
          <w:szCs w:val="26"/>
          <w:lang w:val="vi-VN"/>
        </w:rPr>
        <w:t>6</w:t>
      </w:r>
      <w:r w:rsidRPr="007A0898">
        <w:rPr>
          <w:rFonts w:eastAsia="Arial"/>
          <w:sz w:val="26"/>
          <w:szCs w:val="26"/>
          <w:lang w:val="vi-VN"/>
        </w:rPr>
        <w:t>.</w:t>
      </w:r>
    </w:p>
    <w:p w14:paraId="4C2335F3" w14:textId="77777777" w:rsidR="002F1DE7" w:rsidRPr="007A0898" w:rsidRDefault="002F1DE7" w:rsidP="00F24CEB">
      <w:pPr>
        <w:pStyle w:val="ListParagraph1"/>
        <w:numPr>
          <w:ilvl w:val="0"/>
          <w:numId w:val="14"/>
        </w:numPr>
        <w:spacing w:before="120" w:after="120" w:line="360" w:lineRule="auto"/>
        <w:ind w:left="714" w:hanging="357"/>
        <w:jc w:val="both"/>
        <w:rPr>
          <w:rFonts w:eastAsia="Arial"/>
          <w:sz w:val="26"/>
          <w:szCs w:val="26"/>
          <w:lang w:val="vi-VN"/>
        </w:rPr>
      </w:pPr>
      <w:r w:rsidRPr="007A0898">
        <w:rPr>
          <w:rFonts w:eastAsia="Arial"/>
          <w:sz w:val="26"/>
          <w:szCs w:val="26"/>
          <w:lang w:val="vi-VN"/>
        </w:rPr>
        <w:t xml:space="preserve">Tìm hiểu những thuận lợi, khó khăn trong quá trình thực hiện Luật Phòng chống tác hại thuốc lá tại </w:t>
      </w:r>
      <w:r w:rsidR="00917878" w:rsidRPr="00CA2B9A">
        <w:rPr>
          <w:i/>
          <w:sz w:val="26"/>
          <w:szCs w:val="26"/>
        </w:rPr>
        <w:t xml:space="preserve">(ghi tên </w:t>
      </w:r>
      <w:r w:rsidR="00917878" w:rsidRPr="00CA2B9A">
        <w:rPr>
          <w:i/>
          <w:sz w:val="26"/>
          <w:szCs w:val="26"/>
          <w:lang w:val="vi-VN"/>
        </w:rPr>
        <w:t>tỉnh/thành phố</w:t>
      </w:r>
      <w:r w:rsidR="00917878" w:rsidRPr="00CA2B9A">
        <w:rPr>
          <w:i/>
          <w:sz w:val="26"/>
          <w:szCs w:val="26"/>
        </w:rPr>
        <w:t>)</w:t>
      </w:r>
      <w:r w:rsidRPr="007A0898">
        <w:rPr>
          <w:rFonts w:eastAsia="Arial"/>
          <w:sz w:val="26"/>
          <w:szCs w:val="26"/>
          <w:lang w:val="vi-VN"/>
        </w:rPr>
        <w:t xml:space="preserve"> năm 202</w:t>
      </w:r>
      <w:r w:rsidR="003E220F">
        <w:rPr>
          <w:rFonts w:eastAsia="Arial"/>
          <w:sz w:val="26"/>
          <w:szCs w:val="26"/>
          <w:lang w:val="vi-VN"/>
        </w:rPr>
        <w:t>6</w:t>
      </w:r>
      <w:r w:rsidRPr="007A0898">
        <w:rPr>
          <w:rFonts w:eastAsia="Arial"/>
          <w:sz w:val="26"/>
          <w:szCs w:val="26"/>
          <w:lang w:val="vi-VN"/>
        </w:rPr>
        <w:t>.</w:t>
      </w:r>
    </w:p>
    <w:p w14:paraId="7DD99958" w14:textId="77777777" w:rsidR="002F1DE7" w:rsidRPr="007A0898" w:rsidRDefault="002F1DE7" w:rsidP="002F1DE7">
      <w:pPr>
        <w:spacing w:before="120" w:after="120"/>
        <w:rPr>
          <w:lang w:val="vi-VN" w:eastAsia="x-none"/>
        </w:rPr>
      </w:pPr>
    </w:p>
    <w:p w14:paraId="1FDCBEA8" w14:textId="77777777" w:rsidR="004B5332" w:rsidRPr="007A0898" w:rsidRDefault="002F1DE7" w:rsidP="00265A9C">
      <w:pPr>
        <w:pStyle w:val="Heading1"/>
        <w:spacing w:before="144" w:after="144"/>
        <w:jc w:val="center"/>
      </w:pPr>
      <w:r w:rsidRPr="007A0898">
        <w:br w:type="page"/>
      </w:r>
      <w:bookmarkStart w:id="59" w:name="_Toc230003789"/>
      <w:r w:rsidR="0085739C" w:rsidRPr="007A0898">
        <w:rPr>
          <w:lang w:val="en-US"/>
        </w:rPr>
        <w:lastRenderedPageBreak/>
        <w:t>I</w:t>
      </w:r>
      <w:r w:rsidR="00AF494C" w:rsidRPr="007A0898">
        <w:t xml:space="preserve">II. </w:t>
      </w:r>
      <w:r w:rsidR="004B5332" w:rsidRPr="007A0898">
        <w:t>PHƯƠNG PHÁP</w:t>
      </w:r>
      <w:r w:rsidR="00DC6EBC" w:rsidRPr="007A0898">
        <w:t xml:space="preserve"> </w:t>
      </w:r>
      <w:r w:rsidR="004B5332" w:rsidRPr="007A0898">
        <w:t>NGHIÊN CỨU</w:t>
      </w:r>
      <w:bookmarkEnd w:id="48"/>
      <w:bookmarkEnd w:id="49"/>
      <w:bookmarkEnd w:id="50"/>
      <w:bookmarkEnd w:id="51"/>
      <w:bookmarkEnd w:id="52"/>
      <w:bookmarkEnd w:id="53"/>
      <w:bookmarkEnd w:id="54"/>
      <w:bookmarkEnd w:id="55"/>
      <w:bookmarkEnd w:id="59"/>
    </w:p>
    <w:p w14:paraId="728AE5E8" w14:textId="77777777" w:rsidR="004B5332" w:rsidRPr="007A0898" w:rsidRDefault="00AF494C" w:rsidP="00C069B2">
      <w:pPr>
        <w:pStyle w:val="Heading2"/>
        <w:tabs>
          <w:tab w:val="clear" w:pos="1411"/>
          <w:tab w:val="left" w:pos="426"/>
        </w:tabs>
        <w:jc w:val="left"/>
        <w:rPr>
          <w:szCs w:val="26"/>
          <w:lang w:val="vi-VN"/>
        </w:rPr>
      </w:pPr>
      <w:bookmarkStart w:id="60" w:name="_Toc230003790"/>
      <w:r w:rsidRPr="007A0898">
        <w:rPr>
          <w:szCs w:val="26"/>
          <w:lang w:val="vi-VN"/>
        </w:rPr>
        <w:t xml:space="preserve">1. </w:t>
      </w:r>
      <w:r w:rsidR="00F21D4C" w:rsidRPr="007A0898">
        <w:rPr>
          <w:szCs w:val="26"/>
          <w:lang w:val="vi-VN"/>
        </w:rPr>
        <w:t>Thiết kế chung</w:t>
      </w:r>
      <w:r w:rsidR="006C3B6C" w:rsidRPr="007A0898">
        <w:rPr>
          <w:szCs w:val="26"/>
          <w:lang w:val="vi-VN"/>
        </w:rPr>
        <w:t xml:space="preserve"> của nghiên cứu</w:t>
      </w:r>
      <w:bookmarkEnd w:id="60"/>
    </w:p>
    <w:p w14:paraId="55A2DBEF" w14:textId="77777777" w:rsidR="006A3320" w:rsidRPr="007358B9" w:rsidRDefault="006A3320" w:rsidP="006A3320">
      <w:pPr>
        <w:pStyle w:val="Caption"/>
        <w:keepNext/>
        <w:rPr>
          <w:b/>
          <w:bCs/>
        </w:rPr>
      </w:pPr>
      <w:bookmarkStart w:id="61" w:name="_Toc172473930"/>
      <w:r w:rsidRPr="007358B9">
        <w:rPr>
          <w:b/>
          <w:bCs/>
        </w:rPr>
        <w:t xml:space="preserve">Bảng </w:t>
      </w:r>
      <w:r w:rsidR="007358B9" w:rsidRPr="007358B9">
        <w:rPr>
          <w:b/>
          <w:bCs/>
          <w:lang w:val="vi-VN"/>
        </w:rPr>
        <w:t>1</w:t>
      </w:r>
      <w:r w:rsidRPr="007358B9">
        <w:rPr>
          <w:b/>
          <w:bCs/>
        </w:rPr>
        <w:t>. Thiết kế nghiên cứu theo mục tiêu</w:t>
      </w:r>
      <w:bookmarkEnd w:id="6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63"/>
        <w:gridCol w:w="1523"/>
        <w:gridCol w:w="1386"/>
        <w:gridCol w:w="1490"/>
      </w:tblGrid>
      <w:tr w:rsidR="00F47FAD" w:rsidRPr="007A0898" w14:paraId="44D2D871" w14:textId="77777777" w:rsidTr="00C96FF2">
        <w:trPr>
          <w:tblHeader/>
        </w:trPr>
        <w:tc>
          <w:tcPr>
            <w:tcW w:w="4786" w:type="dxa"/>
          </w:tcPr>
          <w:p w14:paraId="63DC33F8" w14:textId="77777777" w:rsidR="00F47FAD" w:rsidRPr="007A0898" w:rsidRDefault="00F47FAD" w:rsidP="00C069B2">
            <w:pPr>
              <w:pStyle w:val="ListParagraph1"/>
              <w:spacing w:before="120" w:after="120"/>
              <w:ind w:left="0"/>
              <w:jc w:val="center"/>
              <w:rPr>
                <w:rFonts w:eastAsia="Arial"/>
                <w:b/>
                <w:sz w:val="26"/>
                <w:szCs w:val="26"/>
                <w:lang w:val="vi-VN"/>
              </w:rPr>
            </w:pPr>
            <w:r w:rsidRPr="007A0898">
              <w:rPr>
                <w:rFonts w:eastAsia="Arial"/>
                <w:b/>
                <w:sz w:val="26"/>
                <w:szCs w:val="26"/>
                <w:lang w:val="vi-VN"/>
              </w:rPr>
              <w:t>Thiết kế</w:t>
            </w:r>
          </w:p>
        </w:tc>
        <w:tc>
          <w:tcPr>
            <w:tcW w:w="1559" w:type="dxa"/>
          </w:tcPr>
          <w:p w14:paraId="11C28A43" w14:textId="77777777" w:rsidR="00F47FAD" w:rsidRPr="007A0898" w:rsidRDefault="00F47FAD" w:rsidP="00C069B2">
            <w:pPr>
              <w:pStyle w:val="ListParagraph1"/>
              <w:spacing w:before="120" w:after="120"/>
              <w:ind w:left="0"/>
              <w:jc w:val="center"/>
              <w:rPr>
                <w:rFonts w:eastAsia="Arial"/>
                <w:b/>
                <w:sz w:val="26"/>
                <w:szCs w:val="26"/>
                <w:lang w:val="vi-VN"/>
              </w:rPr>
            </w:pPr>
            <w:r w:rsidRPr="007A0898">
              <w:rPr>
                <w:rFonts w:eastAsia="Arial"/>
                <w:b/>
                <w:sz w:val="26"/>
                <w:szCs w:val="26"/>
                <w:lang w:val="vi-VN"/>
              </w:rPr>
              <w:t>Mục tiêu 1</w:t>
            </w:r>
          </w:p>
        </w:tc>
        <w:tc>
          <w:tcPr>
            <w:tcW w:w="1418" w:type="dxa"/>
          </w:tcPr>
          <w:p w14:paraId="6F3EE5A8" w14:textId="77777777" w:rsidR="00F47FAD" w:rsidRPr="007A0898" w:rsidRDefault="00F47FAD" w:rsidP="00C069B2">
            <w:pPr>
              <w:pStyle w:val="ListParagraph1"/>
              <w:spacing w:before="120" w:after="120"/>
              <w:ind w:left="0"/>
              <w:jc w:val="center"/>
              <w:rPr>
                <w:rFonts w:eastAsia="Arial"/>
                <w:b/>
                <w:sz w:val="26"/>
                <w:szCs w:val="26"/>
                <w:lang w:val="vi-VN"/>
              </w:rPr>
            </w:pPr>
            <w:r w:rsidRPr="007A0898">
              <w:rPr>
                <w:rFonts w:eastAsia="Arial"/>
                <w:b/>
                <w:sz w:val="26"/>
                <w:szCs w:val="26"/>
                <w:lang w:val="vi-VN"/>
              </w:rPr>
              <w:t>Mục tiêu 2</w:t>
            </w:r>
          </w:p>
        </w:tc>
        <w:tc>
          <w:tcPr>
            <w:tcW w:w="1525" w:type="dxa"/>
          </w:tcPr>
          <w:p w14:paraId="5AFD5C82" w14:textId="77777777" w:rsidR="00F47FAD" w:rsidRPr="007A0898" w:rsidRDefault="00F47FAD" w:rsidP="00C069B2">
            <w:pPr>
              <w:pStyle w:val="ListParagraph1"/>
              <w:spacing w:before="120" w:after="120"/>
              <w:ind w:left="0"/>
              <w:jc w:val="center"/>
              <w:rPr>
                <w:rFonts w:eastAsia="Arial"/>
                <w:b/>
                <w:sz w:val="26"/>
                <w:szCs w:val="26"/>
                <w:lang w:val="vi-VN"/>
              </w:rPr>
            </w:pPr>
            <w:r w:rsidRPr="007A0898">
              <w:rPr>
                <w:rFonts w:eastAsia="Arial"/>
                <w:b/>
                <w:sz w:val="26"/>
                <w:szCs w:val="26"/>
                <w:lang w:val="vi-VN"/>
              </w:rPr>
              <w:t>Mục tiêu 3</w:t>
            </w:r>
          </w:p>
        </w:tc>
      </w:tr>
      <w:tr w:rsidR="00F47FAD" w:rsidRPr="007A0898" w14:paraId="2170B88E" w14:textId="77777777" w:rsidTr="00C96FF2">
        <w:tc>
          <w:tcPr>
            <w:tcW w:w="4786" w:type="dxa"/>
          </w:tcPr>
          <w:p w14:paraId="67C6527F" w14:textId="77777777" w:rsidR="00F47FAD" w:rsidRPr="007A0898" w:rsidRDefault="00F47FAD" w:rsidP="00C069B2">
            <w:pPr>
              <w:pStyle w:val="ListParagraph1"/>
              <w:spacing w:before="120" w:after="120"/>
              <w:ind w:left="0"/>
              <w:jc w:val="both"/>
              <w:rPr>
                <w:rFonts w:eastAsia="Arial"/>
                <w:sz w:val="26"/>
                <w:szCs w:val="26"/>
                <w:lang w:val="vi-VN"/>
              </w:rPr>
            </w:pPr>
            <w:r w:rsidRPr="007A0898">
              <w:rPr>
                <w:rFonts w:eastAsia="Arial"/>
                <w:sz w:val="26"/>
                <w:szCs w:val="26"/>
                <w:lang w:val="vi-VN"/>
              </w:rPr>
              <w:t>Nghiên cứu định lượng</w:t>
            </w:r>
            <w:r w:rsidR="00D84CFA" w:rsidRPr="007A0898">
              <w:rPr>
                <w:rFonts w:eastAsia="Arial"/>
                <w:sz w:val="26"/>
                <w:szCs w:val="26"/>
                <w:lang w:val="vi-VN"/>
              </w:rPr>
              <w:t xml:space="preserve"> dựa trên p</w:t>
            </w:r>
            <w:r w:rsidRPr="007A0898">
              <w:rPr>
                <w:rFonts w:eastAsia="Arial"/>
                <w:sz w:val="26"/>
                <w:szCs w:val="26"/>
                <w:lang w:val="vi-VN"/>
              </w:rPr>
              <w:t>hỏng vấn trực tiếp</w:t>
            </w:r>
            <w:r w:rsidR="00B206E7" w:rsidRPr="007A0898">
              <w:rPr>
                <w:rFonts w:eastAsia="Arial"/>
                <w:sz w:val="26"/>
                <w:szCs w:val="26"/>
                <w:lang w:val="vi-VN"/>
              </w:rPr>
              <w:t xml:space="preserve"> sử dụng bộ câu hỏi PGATS 202</w:t>
            </w:r>
            <w:r w:rsidR="00F12DAF">
              <w:rPr>
                <w:rFonts w:eastAsia="Arial"/>
                <w:sz w:val="26"/>
                <w:szCs w:val="26"/>
                <w:lang w:val="vi-VN"/>
              </w:rPr>
              <w:t>6</w:t>
            </w:r>
          </w:p>
        </w:tc>
        <w:tc>
          <w:tcPr>
            <w:tcW w:w="1559" w:type="dxa"/>
            <w:vAlign w:val="center"/>
          </w:tcPr>
          <w:p w14:paraId="3E57BE1C" w14:textId="77777777" w:rsidR="00F47FAD" w:rsidRPr="007A0898" w:rsidRDefault="00D84CFA" w:rsidP="00C069B2">
            <w:pPr>
              <w:pStyle w:val="NormalWeb"/>
              <w:spacing w:before="120" w:beforeAutospacing="0" w:after="120" w:afterAutospacing="0"/>
              <w:jc w:val="center"/>
              <w:textAlignment w:val="baseline"/>
              <w:rPr>
                <w:sz w:val="28"/>
                <w:szCs w:val="26"/>
                <w:lang w:val="vi-VN"/>
              </w:rPr>
            </w:pPr>
            <w:r w:rsidRPr="007A0898">
              <w:rPr>
                <w:rFonts w:eastAsia="MS PGothic"/>
                <w:color w:val="000000"/>
                <w:kern w:val="24"/>
                <w:sz w:val="28"/>
                <w:szCs w:val="26"/>
                <w:lang w:val="vi-VN"/>
              </w:rPr>
              <w:t>X</w:t>
            </w:r>
          </w:p>
        </w:tc>
        <w:tc>
          <w:tcPr>
            <w:tcW w:w="1418" w:type="dxa"/>
            <w:vAlign w:val="center"/>
          </w:tcPr>
          <w:p w14:paraId="47250832" w14:textId="77777777" w:rsidR="00F47FAD" w:rsidRPr="007A0898" w:rsidRDefault="00D84CFA" w:rsidP="00C069B2">
            <w:pPr>
              <w:pStyle w:val="NormalWeb"/>
              <w:spacing w:before="120" w:beforeAutospacing="0" w:after="120" w:afterAutospacing="0"/>
              <w:jc w:val="center"/>
              <w:textAlignment w:val="baseline"/>
              <w:rPr>
                <w:sz w:val="28"/>
                <w:szCs w:val="26"/>
                <w:lang w:val="vi-VN"/>
              </w:rPr>
            </w:pPr>
            <w:r w:rsidRPr="007A0898">
              <w:rPr>
                <w:rFonts w:eastAsia="MS PGothic"/>
                <w:color w:val="000000"/>
                <w:kern w:val="24"/>
                <w:sz w:val="28"/>
                <w:szCs w:val="26"/>
                <w:lang w:val="vi-VN"/>
              </w:rPr>
              <w:t>X</w:t>
            </w:r>
          </w:p>
        </w:tc>
        <w:tc>
          <w:tcPr>
            <w:tcW w:w="1525" w:type="dxa"/>
            <w:vAlign w:val="center"/>
          </w:tcPr>
          <w:p w14:paraId="72B83FB3" w14:textId="77777777" w:rsidR="00F47FAD" w:rsidRPr="007A0898" w:rsidRDefault="00F47FAD" w:rsidP="00C069B2">
            <w:pPr>
              <w:pStyle w:val="NormalWeb"/>
              <w:spacing w:before="120" w:beforeAutospacing="0" w:after="120" w:afterAutospacing="0"/>
              <w:jc w:val="center"/>
              <w:textAlignment w:val="baseline"/>
              <w:rPr>
                <w:sz w:val="28"/>
                <w:szCs w:val="26"/>
                <w:lang w:val="vi-VN"/>
              </w:rPr>
            </w:pPr>
          </w:p>
        </w:tc>
      </w:tr>
      <w:tr w:rsidR="00D84CFA" w:rsidRPr="007A0898" w14:paraId="1DD29A3F" w14:textId="77777777" w:rsidTr="00C96FF2">
        <w:tc>
          <w:tcPr>
            <w:tcW w:w="4786" w:type="dxa"/>
          </w:tcPr>
          <w:p w14:paraId="7C64E33E" w14:textId="77777777" w:rsidR="00D84CFA" w:rsidRPr="007A0898" w:rsidRDefault="00D84CFA" w:rsidP="00C069B2">
            <w:pPr>
              <w:pStyle w:val="ListParagraph1"/>
              <w:spacing w:before="120" w:after="120"/>
              <w:ind w:left="0"/>
              <w:jc w:val="both"/>
              <w:rPr>
                <w:rFonts w:eastAsia="Arial"/>
                <w:sz w:val="26"/>
                <w:szCs w:val="26"/>
                <w:lang w:val="vi-VN"/>
              </w:rPr>
            </w:pPr>
            <w:r w:rsidRPr="007A0898">
              <w:rPr>
                <w:rFonts w:eastAsia="Arial"/>
                <w:sz w:val="26"/>
                <w:szCs w:val="26"/>
                <w:lang w:val="vi-VN"/>
              </w:rPr>
              <w:t>Nghiên cứu định lượng dựa trên phiếu</w:t>
            </w:r>
            <w:r w:rsidR="00B206E7" w:rsidRPr="007A0898">
              <w:rPr>
                <w:rFonts w:eastAsia="Arial"/>
                <w:sz w:val="26"/>
                <w:szCs w:val="26"/>
                <w:lang w:val="vi-VN"/>
              </w:rPr>
              <w:t xml:space="preserve"> tự điền</w:t>
            </w:r>
          </w:p>
        </w:tc>
        <w:tc>
          <w:tcPr>
            <w:tcW w:w="1559" w:type="dxa"/>
            <w:vAlign w:val="center"/>
          </w:tcPr>
          <w:p w14:paraId="456EC28D" w14:textId="77777777" w:rsidR="00D84CFA" w:rsidRPr="007A0898" w:rsidRDefault="00D84CFA" w:rsidP="00C069B2">
            <w:pPr>
              <w:spacing w:before="120" w:after="120"/>
              <w:jc w:val="center"/>
              <w:rPr>
                <w:sz w:val="28"/>
                <w:szCs w:val="26"/>
                <w:lang w:val="vi-VN"/>
              </w:rPr>
            </w:pPr>
          </w:p>
        </w:tc>
        <w:tc>
          <w:tcPr>
            <w:tcW w:w="1418" w:type="dxa"/>
            <w:vAlign w:val="center"/>
          </w:tcPr>
          <w:p w14:paraId="452A6CF8" w14:textId="77777777" w:rsidR="00D84CFA" w:rsidRPr="007A0898" w:rsidRDefault="00D84CFA" w:rsidP="00C069B2">
            <w:pPr>
              <w:spacing w:before="120" w:after="120"/>
              <w:jc w:val="center"/>
              <w:rPr>
                <w:sz w:val="28"/>
                <w:szCs w:val="26"/>
                <w:lang w:val="vi-VN"/>
              </w:rPr>
            </w:pPr>
            <w:r w:rsidRPr="007A0898">
              <w:rPr>
                <w:rFonts w:eastAsia="MS PGothic"/>
                <w:color w:val="000000"/>
                <w:kern w:val="24"/>
                <w:sz w:val="28"/>
                <w:szCs w:val="26"/>
                <w:lang w:val="vi-VN"/>
              </w:rPr>
              <w:t>X</w:t>
            </w:r>
          </w:p>
        </w:tc>
        <w:tc>
          <w:tcPr>
            <w:tcW w:w="1525" w:type="dxa"/>
            <w:vAlign w:val="center"/>
          </w:tcPr>
          <w:p w14:paraId="07A34675" w14:textId="77777777" w:rsidR="00D84CFA" w:rsidRPr="007A0898" w:rsidRDefault="00D84CFA" w:rsidP="00C069B2">
            <w:pPr>
              <w:spacing w:before="120" w:after="120"/>
              <w:jc w:val="center"/>
              <w:rPr>
                <w:sz w:val="28"/>
                <w:szCs w:val="26"/>
                <w:lang w:val="vi-VN"/>
              </w:rPr>
            </w:pPr>
          </w:p>
        </w:tc>
      </w:tr>
      <w:tr w:rsidR="00F47FAD" w:rsidRPr="007A0898" w14:paraId="0DEEC407" w14:textId="77777777" w:rsidTr="00C96FF2">
        <w:tc>
          <w:tcPr>
            <w:tcW w:w="4786" w:type="dxa"/>
          </w:tcPr>
          <w:p w14:paraId="33742F04" w14:textId="77777777" w:rsidR="00F47FAD" w:rsidRPr="007A0898" w:rsidRDefault="00F47FAD" w:rsidP="00C069B2">
            <w:pPr>
              <w:pStyle w:val="ListParagraph1"/>
              <w:spacing w:before="120" w:after="120"/>
              <w:ind w:left="0"/>
              <w:jc w:val="both"/>
              <w:rPr>
                <w:rFonts w:eastAsia="Arial"/>
                <w:sz w:val="26"/>
                <w:szCs w:val="26"/>
                <w:lang w:val="vi-VN"/>
              </w:rPr>
            </w:pPr>
            <w:r w:rsidRPr="007A0898">
              <w:rPr>
                <w:rFonts w:eastAsia="Arial"/>
                <w:sz w:val="26"/>
                <w:szCs w:val="26"/>
                <w:lang w:val="vi-VN"/>
              </w:rPr>
              <w:t>Nghiên cứu định lượng</w:t>
            </w:r>
            <w:r w:rsidR="00D84CFA" w:rsidRPr="007A0898">
              <w:rPr>
                <w:rFonts w:eastAsia="Arial"/>
                <w:sz w:val="26"/>
                <w:szCs w:val="26"/>
                <w:lang w:val="vi-VN"/>
              </w:rPr>
              <w:t xml:space="preserve"> dựa trên q</w:t>
            </w:r>
            <w:r w:rsidRPr="007A0898">
              <w:rPr>
                <w:rFonts w:eastAsia="Arial"/>
                <w:sz w:val="26"/>
                <w:szCs w:val="26"/>
                <w:lang w:val="vi-VN"/>
              </w:rPr>
              <w:t>uan sát địa điểm công cộng và công sở</w:t>
            </w:r>
          </w:p>
        </w:tc>
        <w:tc>
          <w:tcPr>
            <w:tcW w:w="1559" w:type="dxa"/>
            <w:vAlign w:val="center"/>
          </w:tcPr>
          <w:p w14:paraId="0B3C74EA" w14:textId="77777777" w:rsidR="00F47FAD" w:rsidRPr="007A0898" w:rsidRDefault="00F47FAD" w:rsidP="00C069B2">
            <w:pPr>
              <w:spacing w:before="120" w:after="120"/>
              <w:jc w:val="center"/>
              <w:rPr>
                <w:sz w:val="28"/>
                <w:szCs w:val="26"/>
                <w:lang w:val="vi-VN"/>
              </w:rPr>
            </w:pPr>
          </w:p>
        </w:tc>
        <w:tc>
          <w:tcPr>
            <w:tcW w:w="1418" w:type="dxa"/>
            <w:vAlign w:val="center"/>
          </w:tcPr>
          <w:p w14:paraId="295DDAEC" w14:textId="77777777" w:rsidR="00F47FAD" w:rsidRPr="007A0898" w:rsidRDefault="00D84CFA" w:rsidP="00C069B2">
            <w:pPr>
              <w:spacing w:before="120" w:after="120"/>
              <w:jc w:val="center"/>
              <w:rPr>
                <w:sz w:val="28"/>
                <w:szCs w:val="26"/>
                <w:lang w:val="vi-VN"/>
              </w:rPr>
            </w:pPr>
            <w:r w:rsidRPr="007A0898">
              <w:rPr>
                <w:rFonts w:eastAsia="MS PGothic"/>
                <w:color w:val="000000"/>
                <w:kern w:val="24"/>
                <w:sz w:val="28"/>
                <w:szCs w:val="26"/>
                <w:lang w:val="vi-VN"/>
              </w:rPr>
              <w:t>X</w:t>
            </w:r>
          </w:p>
        </w:tc>
        <w:tc>
          <w:tcPr>
            <w:tcW w:w="1525" w:type="dxa"/>
            <w:vAlign w:val="center"/>
          </w:tcPr>
          <w:p w14:paraId="10A46621" w14:textId="77777777" w:rsidR="00F47FAD" w:rsidRPr="007A0898" w:rsidRDefault="00F47FAD" w:rsidP="00C069B2">
            <w:pPr>
              <w:spacing w:before="120" w:after="120"/>
              <w:jc w:val="center"/>
              <w:rPr>
                <w:sz w:val="28"/>
                <w:szCs w:val="26"/>
                <w:lang w:val="vi-VN"/>
              </w:rPr>
            </w:pPr>
          </w:p>
        </w:tc>
      </w:tr>
      <w:tr w:rsidR="00F47FAD" w:rsidRPr="007A0898" w14:paraId="41502071" w14:textId="77777777" w:rsidTr="00C96FF2">
        <w:tc>
          <w:tcPr>
            <w:tcW w:w="4786" w:type="dxa"/>
          </w:tcPr>
          <w:p w14:paraId="1BE2F153" w14:textId="77777777" w:rsidR="00F47FAD" w:rsidRPr="007A0898" w:rsidRDefault="00F47FAD" w:rsidP="00C069B2">
            <w:pPr>
              <w:pStyle w:val="ListParagraph1"/>
              <w:spacing w:before="120" w:after="120"/>
              <w:ind w:left="0"/>
              <w:jc w:val="both"/>
              <w:rPr>
                <w:rFonts w:eastAsia="Arial"/>
                <w:sz w:val="26"/>
                <w:szCs w:val="26"/>
                <w:lang w:val="vi-VN"/>
              </w:rPr>
            </w:pPr>
            <w:r w:rsidRPr="007A0898">
              <w:rPr>
                <w:rFonts w:eastAsia="Arial"/>
                <w:sz w:val="26"/>
                <w:szCs w:val="26"/>
                <w:lang w:val="vi-VN"/>
              </w:rPr>
              <w:t>Nghiên cứu định tính</w:t>
            </w:r>
            <w:r w:rsidR="00D84CFA" w:rsidRPr="007A0898">
              <w:rPr>
                <w:rFonts w:eastAsia="Arial"/>
                <w:sz w:val="26"/>
                <w:szCs w:val="26"/>
                <w:lang w:val="vi-VN"/>
              </w:rPr>
              <w:t xml:space="preserve"> dựa trên p</w:t>
            </w:r>
            <w:r w:rsidRPr="007A0898">
              <w:rPr>
                <w:rFonts w:eastAsia="Arial"/>
                <w:sz w:val="26"/>
                <w:szCs w:val="26"/>
                <w:lang w:val="vi-VN"/>
              </w:rPr>
              <w:t>hỏng vấn sâu và thảo luận nhóm</w:t>
            </w:r>
          </w:p>
        </w:tc>
        <w:tc>
          <w:tcPr>
            <w:tcW w:w="1559" w:type="dxa"/>
            <w:vAlign w:val="center"/>
          </w:tcPr>
          <w:p w14:paraId="6C50BA24" w14:textId="77777777" w:rsidR="00F47FAD" w:rsidRPr="007A0898" w:rsidRDefault="00F47FAD" w:rsidP="00C069B2">
            <w:pPr>
              <w:spacing w:before="120" w:after="120"/>
              <w:jc w:val="center"/>
              <w:rPr>
                <w:sz w:val="28"/>
                <w:szCs w:val="26"/>
                <w:lang w:val="vi-VN"/>
              </w:rPr>
            </w:pPr>
          </w:p>
        </w:tc>
        <w:tc>
          <w:tcPr>
            <w:tcW w:w="1418" w:type="dxa"/>
            <w:vAlign w:val="center"/>
          </w:tcPr>
          <w:p w14:paraId="7001F1BC" w14:textId="77777777" w:rsidR="00F47FAD" w:rsidRPr="007A0898" w:rsidRDefault="00D84CFA" w:rsidP="00C069B2">
            <w:pPr>
              <w:spacing w:before="120" w:after="120"/>
              <w:jc w:val="center"/>
              <w:rPr>
                <w:sz w:val="28"/>
                <w:szCs w:val="26"/>
                <w:lang w:val="vi-VN"/>
              </w:rPr>
            </w:pPr>
            <w:r w:rsidRPr="007A0898">
              <w:rPr>
                <w:rFonts w:eastAsia="MS PGothic"/>
                <w:color w:val="000000"/>
                <w:kern w:val="24"/>
                <w:sz w:val="28"/>
                <w:szCs w:val="26"/>
                <w:lang w:val="vi-VN"/>
              </w:rPr>
              <w:t>X</w:t>
            </w:r>
          </w:p>
        </w:tc>
        <w:tc>
          <w:tcPr>
            <w:tcW w:w="1525" w:type="dxa"/>
            <w:vAlign w:val="center"/>
          </w:tcPr>
          <w:p w14:paraId="15A3A07A" w14:textId="77777777" w:rsidR="00F47FAD" w:rsidRPr="007A0898" w:rsidRDefault="00D84CFA" w:rsidP="00C069B2">
            <w:pPr>
              <w:spacing w:before="120" w:after="120"/>
              <w:jc w:val="center"/>
              <w:rPr>
                <w:sz w:val="28"/>
                <w:szCs w:val="26"/>
                <w:lang w:val="vi-VN"/>
              </w:rPr>
            </w:pPr>
            <w:r w:rsidRPr="007A0898">
              <w:rPr>
                <w:rFonts w:eastAsia="MS PGothic"/>
                <w:color w:val="000000"/>
                <w:kern w:val="24"/>
                <w:sz w:val="28"/>
                <w:szCs w:val="26"/>
                <w:lang w:val="vi-VN"/>
              </w:rPr>
              <w:t>X</w:t>
            </w:r>
          </w:p>
        </w:tc>
      </w:tr>
    </w:tbl>
    <w:p w14:paraId="39F96AC4" w14:textId="77777777" w:rsidR="00F21D4C" w:rsidRPr="007A0898" w:rsidRDefault="00F21D4C" w:rsidP="00C069B2">
      <w:pPr>
        <w:spacing w:before="120" w:after="120"/>
        <w:rPr>
          <w:lang w:val="vi-VN" w:eastAsia="x-none"/>
        </w:rPr>
      </w:pPr>
      <w:bookmarkStart w:id="62" w:name="_Toc418596754"/>
      <w:bookmarkStart w:id="63" w:name="_Toc418597134"/>
      <w:bookmarkStart w:id="64" w:name="_Toc418597289"/>
      <w:bookmarkStart w:id="65" w:name="_Toc418597321"/>
      <w:bookmarkStart w:id="66" w:name="_Toc418598139"/>
      <w:bookmarkStart w:id="67" w:name="_Toc418598284"/>
      <w:bookmarkStart w:id="68" w:name="_Toc418598335"/>
      <w:bookmarkStart w:id="69" w:name="_Toc38522021"/>
    </w:p>
    <w:p w14:paraId="3081A145" w14:textId="77777777" w:rsidR="004B5332" w:rsidRPr="007A0898" w:rsidRDefault="00DC5A51" w:rsidP="00DC5A51">
      <w:pPr>
        <w:pStyle w:val="Heading2"/>
        <w:rPr>
          <w:lang w:val="vi-VN"/>
        </w:rPr>
      </w:pPr>
      <w:bookmarkStart w:id="70" w:name="_Toc418596756"/>
      <w:bookmarkStart w:id="71" w:name="_Toc418597136"/>
      <w:bookmarkStart w:id="72" w:name="_Toc418597291"/>
      <w:bookmarkStart w:id="73" w:name="_Toc418597323"/>
      <w:bookmarkStart w:id="74" w:name="_Toc418598141"/>
      <w:bookmarkStart w:id="75" w:name="_Toc418598286"/>
      <w:bookmarkStart w:id="76" w:name="_Toc418598337"/>
      <w:bookmarkStart w:id="77" w:name="_Toc38522035"/>
      <w:bookmarkStart w:id="78" w:name="_Toc230003791"/>
      <w:bookmarkEnd w:id="62"/>
      <w:bookmarkEnd w:id="63"/>
      <w:bookmarkEnd w:id="64"/>
      <w:bookmarkEnd w:id="65"/>
      <w:bookmarkEnd w:id="66"/>
      <w:bookmarkEnd w:id="67"/>
      <w:bookmarkEnd w:id="68"/>
      <w:bookmarkEnd w:id="69"/>
      <w:r w:rsidRPr="007A0898">
        <w:rPr>
          <w:lang w:val="vi-VN"/>
        </w:rPr>
        <w:t xml:space="preserve">2. </w:t>
      </w:r>
      <w:r w:rsidR="00F47FAD" w:rsidRPr="007A0898">
        <w:rPr>
          <w:lang w:val="vi-VN"/>
        </w:rPr>
        <w:t>N</w:t>
      </w:r>
      <w:r w:rsidR="004B5332" w:rsidRPr="007A0898">
        <w:rPr>
          <w:lang w:val="vi-VN"/>
        </w:rPr>
        <w:t>ghiên cứu định</w:t>
      </w:r>
      <w:bookmarkEnd w:id="70"/>
      <w:bookmarkEnd w:id="71"/>
      <w:bookmarkEnd w:id="72"/>
      <w:bookmarkEnd w:id="73"/>
      <w:bookmarkEnd w:id="74"/>
      <w:bookmarkEnd w:id="75"/>
      <w:bookmarkEnd w:id="76"/>
      <w:r w:rsidR="001014BB" w:rsidRPr="007A0898">
        <w:rPr>
          <w:lang w:val="vi-VN"/>
        </w:rPr>
        <w:t xml:space="preserve"> lượng</w:t>
      </w:r>
      <w:r w:rsidR="00490349" w:rsidRPr="007A0898">
        <w:rPr>
          <w:lang w:val="vi-VN"/>
        </w:rPr>
        <w:t xml:space="preserve"> </w:t>
      </w:r>
      <w:r w:rsidR="00F47FAD" w:rsidRPr="007A0898">
        <w:rPr>
          <w:lang w:val="vi-VN"/>
        </w:rPr>
        <w:t>dựa trên phỏng vấn trực tiếp</w:t>
      </w:r>
      <w:bookmarkEnd w:id="77"/>
      <w:r w:rsidR="00B206E7" w:rsidRPr="007A0898">
        <w:rPr>
          <w:lang w:val="vi-VN"/>
        </w:rPr>
        <w:t xml:space="preserve"> sử dụng bộ câu hỏi PGATS 202</w:t>
      </w:r>
      <w:r w:rsidR="00F12DAF">
        <w:rPr>
          <w:lang w:val="vi-VN"/>
        </w:rPr>
        <w:t>6</w:t>
      </w:r>
      <w:bookmarkEnd w:id="78"/>
    </w:p>
    <w:p w14:paraId="78149327" w14:textId="77777777" w:rsidR="00490349" w:rsidRPr="007A0898" w:rsidRDefault="00AF494C" w:rsidP="00DC5A51">
      <w:pPr>
        <w:pStyle w:val="Heading3"/>
        <w:rPr>
          <w:lang w:val="vi-VN"/>
        </w:rPr>
      </w:pPr>
      <w:bookmarkStart w:id="79" w:name="_Toc38522036"/>
      <w:bookmarkStart w:id="80" w:name="_Toc230003792"/>
      <w:r w:rsidRPr="007A0898">
        <w:rPr>
          <w:lang w:val="vi-VN"/>
        </w:rPr>
        <w:t xml:space="preserve">2.1. </w:t>
      </w:r>
      <w:r w:rsidR="00490349" w:rsidRPr="007A0898">
        <w:rPr>
          <w:lang w:val="vi-VN"/>
        </w:rPr>
        <w:t>Mục tiêu</w:t>
      </w:r>
      <w:bookmarkEnd w:id="79"/>
      <w:bookmarkEnd w:id="80"/>
    </w:p>
    <w:p w14:paraId="485E3D1F" w14:textId="77777777" w:rsidR="00490349" w:rsidRPr="007A0898" w:rsidRDefault="00490349" w:rsidP="00DC5A51">
      <w:pPr>
        <w:spacing w:before="120" w:after="120" w:line="360" w:lineRule="auto"/>
        <w:ind w:firstLine="567"/>
        <w:jc w:val="both"/>
        <w:rPr>
          <w:color w:val="000000"/>
          <w:sz w:val="26"/>
          <w:szCs w:val="26"/>
          <w:lang w:val="vi-VN"/>
        </w:rPr>
      </w:pPr>
      <w:r w:rsidRPr="007A0898">
        <w:rPr>
          <w:color w:val="000000"/>
          <w:sz w:val="26"/>
          <w:szCs w:val="26"/>
          <w:lang w:val="vi-VN"/>
        </w:rPr>
        <w:t xml:space="preserve">Phương pháp nghiên cứu định lượng dựa trên </w:t>
      </w:r>
      <w:r w:rsidR="00F47FAD" w:rsidRPr="007A0898">
        <w:rPr>
          <w:color w:val="000000"/>
          <w:sz w:val="26"/>
          <w:szCs w:val="26"/>
          <w:lang w:val="vi-VN"/>
        </w:rPr>
        <w:t>phỏng vấn trực tiếp</w:t>
      </w:r>
      <w:r w:rsidRPr="007A0898">
        <w:rPr>
          <w:color w:val="000000"/>
          <w:sz w:val="26"/>
          <w:szCs w:val="26"/>
          <w:lang w:val="vi-VN"/>
        </w:rPr>
        <w:t xml:space="preserve"> </w:t>
      </w:r>
      <w:r w:rsidR="00B206E7" w:rsidRPr="007A0898">
        <w:rPr>
          <w:color w:val="000000"/>
          <w:sz w:val="26"/>
          <w:szCs w:val="26"/>
          <w:lang w:val="vi-VN"/>
        </w:rPr>
        <w:t>sử dụng bộ câu hỏi PGATS 202</w:t>
      </w:r>
      <w:r w:rsidR="00F12DAF">
        <w:rPr>
          <w:color w:val="000000"/>
          <w:sz w:val="26"/>
          <w:szCs w:val="26"/>
          <w:lang w:val="vi-VN"/>
        </w:rPr>
        <w:t>6</w:t>
      </w:r>
      <w:r w:rsidR="00B206E7" w:rsidRPr="007A0898">
        <w:rPr>
          <w:color w:val="000000"/>
          <w:sz w:val="26"/>
          <w:szCs w:val="26"/>
          <w:lang w:val="vi-VN"/>
        </w:rPr>
        <w:t xml:space="preserve"> </w:t>
      </w:r>
      <w:r w:rsidRPr="007A0898">
        <w:rPr>
          <w:color w:val="000000"/>
          <w:sz w:val="26"/>
          <w:szCs w:val="26"/>
          <w:lang w:val="vi-VN"/>
        </w:rPr>
        <w:t>được áp dụng để đạt được mục tiêu cụ thể</w:t>
      </w:r>
      <w:r w:rsidR="00E014E1" w:rsidRPr="007A0898">
        <w:rPr>
          <w:color w:val="000000"/>
          <w:sz w:val="26"/>
          <w:szCs w:val="26"/>
          <w:lang w:val="vi-VN"/>
        </w:rPr>
        <w:t xml:space="preserve"> </w:t>
      </w:r>
      <w:r w:rsidR="00F47FAD" w:rsidRPr="007A0898">
        <w:rPr>
          <w:color w:val="000000"/>
          <w:sz w:val="26"/>
          <w:szCs w:val="26"/>
          <w:lang w:val="vi-VN"/>
        </w:rPr>
        <w:t xml:space="preserve">1 và 2. </w:t>
      </w:r>
    </w:p>
    <w:p w14:paraId="625BB523" w14:textId="77777777" w:rsidR="00490349" w:rsidRPr="007A0898" w:rsidRDefault="00AF494C" w:rsidP="00DC5A51">
      <w:pPr>
        <w:pStyle w:val="Heading3"/>
        <w:rPr>
          <w:lang w:val="vi-VN"/>
        </w:rPr>
      </w:pPr>
      <w:bookmarkStart w:id="81" w:name="_Toc38522037"/>
      <w:bookmarkStart w:id="82" w:name="_Toc230003793"/>
      <w:bookmarkStart w:id="83" w:name="OLE_LINK22"/>
      <w:bookmarkStart w:id="84" w:name="OLE_LINK23"/>
      <w:r w:rsidRPr="007A0898">
        <w:rPr>
          <w:lang w:val="vi-VN"/>
        </w:rPr>
        <w:t xml:space="preserve">2.2 </w:t>
      </w:r>
      <w:r w:rsidR="001014BB" w:rsidRPr="007A0898">
        <w:rPr>
          <w:lang w:val="vi-VN"/>
        </w:rPr>
        <w:t>Đối tượng nghiên cứu</w:t>
      </w:r>
      <w:bookmarkEnd w:id="81"/>
      <w:bookmarkEnd w:id="82"/>
    </w:p>
    <w:bookmarkEnd w:id="83"/>
    <w:bookmarkEnd w:id="84"/>
    <w:p w14:paraId="7340E89D" w14:textId="46FA587F" w:rsidR="005E4D6F" w:rsidRPr="007A0898" w:rsidRDefault="005E4D6F" w:rsidP="00DB7267">
      <w:pPr>
        <w:numPr>
          <w:ilvl w:val="0"/>
          <w:numId w:val="5"/>
        </w:numPr>
        <w:spacing w:before="120" w:after="120" w:line="360" w:lineRule="auto"/>
        <w:ind w:left="0" w:firstLine="360"/>
        <w:contextualSpacing/>
        <w:jc w:val="both"/>
        <w:rPr>
          <w:sz w:val="26"/>
          <w:szCs w:val="26"/>
          <w:lang w:val="vi-VN"/>
        </w:rPr>
      </w:pPr>
      <w:r w:rsidRPr="007A0898">
        <w:rPr>
          <w:sz w:val="26"/>
          <w:szCs w:val="26"/>
          <w:lang w:val="vi-VN"/>
        </w:rPr>
        <w:t xml:space="preserve">Người dân trong độ tuổi từ </w:t>
      </w:r>
      <w:r w:rsidRPr="007A0898">
        <w:rPr>
          <w:b/>
          <w:sz w:val="26"/>
          <w:szCs w:val="26"/>
          <w:lang w:val="vi-VN"/>
        </w:rPr>
        <w:t>15 tuổi trở lên</w:t>
      </w:r>
      <w:r w:rsidR="00E252A1">
        <w:rPr>
          <w:b/>
          <w:sz w:val="26"/>
          <w:szCs w:val="26"/>
        </w:rPr>
        <w:t xml:space="preserve"> </w:t>
      </w:r>
      <w:r w:rsidR="00E252A1" w:rsidRPr="006E7780">
        <w:rPr>
          <w:bCs/>
          <w:lang w:val="vi-VN"/>
        </w:rPr>
        <w:t>(mỗi hộ gia đình chọn 1 người).</w:t>
      </w:r>
    </w:p>
    <w:p w14:paraId="1C28B444" w14:textId="77777777" w:rsidR="005E4D6F" w:rsidRPr="007A0898" w:rsidRDefault="005E4D6F" w:rsidP="00DB7267">
      <w:pPr>
        <w:numPr>
          <w:ilvl w:val="0"/>
          <w:numId w:val="5"/>
        </w:numPr>
        <w:spacing w:before="120" w:after="120" w:line="360" w:lineRule="auto"/>
        <w:ind w:left="0" w:firstLine="360"/>
        <w:contextualSpacing/>
        <w:jc w:val="both"/>
        <w:rPr>
          <w:sz w:val="26"/>
          <w:szCs w:val="26"/>
          <w:lang w:val="vi-VN"/>
        </w:rPr>
      </w:pPr>
      <w:r w:rsidRPr="007A0898">
        <w:rPr>
          <w:sz w:val="26"/>
          <w:szCs w:val="26"/>
          <w:lang w:val="vi-VN"/>
        </w:rPr>
        <w:t>Những người trưởng thành từ 15 tuổi trở lên bị loại trừ khỏi nghiên cứu này là những người:</w:t>
      </w:r>
    </w:p>
    <w:p w14:paraId="60985776" w14:textId="77777777" w:rsidR="005E4D6F" w:rsidRPr="007A0898" w:rsidRDefault="005E4D6F" w:rsidP="00F24CEB">
      <w:pPr>
        <w:numPr>
          <w:ilvl w:val="0"/>
          <w:numId w:val="10"/>
        </w:numPr>
        <w:spacing w:before="120" w:after="120" w:line="360" w:lineRule="auto"/>
        <w:contextualSpacing/>
        <w:jc w:val="both"/>
        <w:rPr>
          <w:sz w:val="26"/>
          <w:szCs w:val="26"/>
          <w:lang w:val="vi-VN"/>
        </w:rPr>
      </w:pPr>
      <w:r w:rsidRPr="007A0898">
        <w:rPr>
          <w:sz w:val="26"/>
          <w:szCs w:val="26"/>
          <w:lang w:val="vi-VN"/>
        </w:rPr>
        <w:t xml:space="preserve">Đến thăm </w:t>
      </w:r>
      <w:r w:rsidR="00917878" w:rsidRPr="00077F03">
        <w:rPr>
          <w:i/>
          <w:sz w:val="26"/>
          <w:szCs w:val="26"/>
          <w:highlight w:val="yellow"/>
        </w:rPr>
        <w:t xml:space="preserve">(ghi tên </w:t>
      </w:r>
      <w:r w:rsidR="00917878" w:rsidRPr="00077F03">
        <w:rPr>
          <w:i/>
          <w:sz w:val="26"/>
          <w:szCs w:val="26"/>
          <w:highlight w:val="yellow"/>
          <w:lang w:val="vi-VN"/>
        </w:rPr>
        <w:t>tỉnh/thành phố</w:t>
      </w:r>
      <w:r w:rsidR="00917878" w:rsidRPr="00077F03">
        <w:rPr>
          <w:i/>
          <w:sz w:val="26"/>
          <w:szCs w:val="26"/>
          <w:highlight w:val="yellow"/>
        </w:rPr>
        <w:t>)</w:t>
      </w:r>
      <w:r w:rsidR="00917878" w:rsidRPr="00077F03" w:rsidDel="00917878">
        <w:rPr>
          <w:sz w:val="26"/>
          <w:szCs w:val="26"/>
          <w:highlight w:val="yellow"/>
          <w:lang w:val="vi-VN"/>
        </w:rPr>
        <w:t xml:space="preserve"> </w:t>
      </w:r>
      <w:r w:rsidRPr="007A0898">
        <w:rPr>
          <w:sz w:val="26"/>
          <w:szCs w:val="26"/>
          <w:lang w:val="vi-VN"/>
        </w:rPr>
        <w:t>(chẳng hạn như khách du lịch).</w:t>
      </w:r>
    </w:p>
    <w:p w14:paraId="4F604400" w14:textId="77777777" w:rsidR="005E4D6F" w:rsidRPr="007A0898" w:rsidRDefault="005E4D6F" w:rsidP="00F24CEB">
      <w:pPr>
        <w:numPr>
          <w:ilvl w:val="0"/>
          <w:numId w:val="10"/>
        </w:numPr>
        <w:spacing w:before="120" w:after="120" w:line="360" w:lineRule="auto"/>
        <w:contextualSpacing/>
        <w:jc w:val="both"/>
        <w:rPr>
          <w:sz w:val="26"/>
          <w:szCs w:val="26"/>
          <w:lang w:val="vi-VN"/>
        </w:rPr>
      </w:pPr>
      <w:r w:rsidRPr="007A0898">
        <w:rPr>
          <w:sz w:val="26"/>
          <w:szCs w:val="26"/>
          <w:lang w:val="vi-VN"/>
        </w:rPr>
        <w:t>Những người cho biết nơi cư trú chính của họ là doanh trại quân đội</w:t>
      </w:r>
      <w:r w:rsidR="00D55FF7" w:rsidRPr="007A0898">
        <w:rPr>
          <w:sz w:val="26"/>
          <w:szCs w:val="26"/>
          <w:lang w:val="vi-VN"/>
        </w:rPr>
        <w:t>, công an</w:t>
      </w:r>
      <w:r w:rsidRPr="007A0898">
        <w:rPr>
          <w:sz w:val="26"/>
          <w:szCs w:val="26"/>
          <w:lang w:val="vi-VN"/>
        </w:rPr>
        <w:t xml:space="preserve"> hoặc các khu cư trú tập trung (chẳng hạn như ký túc xá),</w:t>
      </w:r>
    </w:p>
    <w:p w14:paraId="3B1D90B0" w14:textId="77777777" w:rsidR="005E4D6F" w:rsidRPr="007A0898" w:rsidRDefault="005E4D6F" w:rsidP="00F24CEB">
      <w:pPr>
        <w:numPr>
          <w:ilvl w:val="0"/>
          <w:numId w:val="10"/>
        </w:numPr>
        <w:spacing w:before="120" w:after="120" w:line="360" w:lineRule="auto"/>
        <w:contextualSpacing/>
        <w:jc w:val="both"/>
        <w:rPr>
          <w:sz w:val="26"/>
          <w:szCs w:val="26"/>
          <w:lang w:val="vi-VN"/>
        </w:rPr>
      </w:pPr>
      <w:r w:rsidRPr="007A0898">
        <w:rPr>
          <w:sz w:val="26"/>
          <w:szCs w:val="26"/>
          <w:lang w:val="vi-VN"/>
        </w:rPr>
        <w:t xml:space="preserve">Những người sống trong các cơ sở như bệnh viện, nhà tù, nhà điều dưỡng và các cơ sở khác. </w:t>
      </w:r>
    </w:p>
    <w:p w14:paraId="78447DDC" w14:textId="77777777" w:rsidR="005E4D6F" w:rsidRPr="007A0898" w:rsidRDefault="005E4D6F" w:rsidP="00F24CEB">
      <w:pPr>
        <w:numPr>
          <w:ilvl w:val="0"/>
          <w:numId w:val="10"/>
        </w:numPr>
        <w:spacing w:before="120" w:after="120" w:line="360" w:lineRule="auto"/>
        <w:contextualSpacing/>
        <w:jc w:val="both"/>
        <w:rPr>
          <w:sz w:val="26"/>
          <w:szCs w:val="26"/>
          <w:lang w:val="vi-VN"/>
        </w:rPr>
      </w:pPr>
      <w:r w:rsidRPr="007A0898">
        <w:rPr>
          <w:sz w:val="26"/>
          <w:szCs w:val="26"/>
          <w:lang w:val="vi-VN"/>
        </w:rPr>
        <w:t>Những người mắc bệnh tâm thần, sức khỏe không đảm bảo, không thể cung cấp thông tin cho nghiên cứu.</w:t>
      </w:r>
    </w:p>
    <w:p w14:paraId="769D5D86" w14:textId="77777777" w:rsidR="005E4D6F" w:rsidRPr="007A0898" w:rsidRDefault="005E4D6F" w:rsidP="00DB7267">
      <w:pPr>
        <w:numPr>
          <w:ilvl w:val="0"/>
          <w:numId w:val="5"/>
        </w:numPr>
        <w:spacing w:before="120" w:after="120" w:line="360" w:lineRule="auto"/>
        <w:ind w:left="0" w:firstLine="360"/>
        <w:contextualSpacing/>
        <w:jc w:val="both"/>
        <w:rPr>
          <w:sz w:val="26"/>
          <w:szCs w:val="26"/>
          <w:lang w:val="vi-VN"/>
        </w:rPr>
      </w:pPr>
      <w:r w:rsidRPr="007A0898">
        <w:rPr>
          <w:sz w:val="26"/>
          <w:szCs w:val="26"/>
          <w:lang w:val="vi-VN"/>
        </w:rPr>
        <w:lastRenderedPageBreak/>
        <w:t xml:space="preserve">Một số người có thế sống ở những nơi khác chứ không ở nơi cư trú “chính” của họ tại thời điểm điều tra viên đến hộ gia đình, ví dụ như sinh viên đại học đang sống ở ký túc xá, các gia đình đang ở tại nơi nghỉ mát,... Những người này được chọn vào mẫu từ nơi mà họ coi là nơi cư trú chính. Vì vậy: </w:t>
      </w:r>
    </w:p>
    <w:p w14:paraId="0E19E095" w14:textId="77777777" w:rsidR="005E4D6F" w:rsidRPr="007A0898" w:rsidRDefault="005E4D6F" w:rsidP="00F24CEB">
      <w:pPr>
        <w:numPr>
          <w:ilvl w:val="0"/>
          <w:numId w:val="11"/>
        </w:numPr>
        <w:spacing w:before="120" w:after="120" w:line="360" w:lineRule="auto"/>
        <w:contextualSpacing/>
        <w:jc w:val="both"/>
        <w:rPr>
          <w:sz w:val="26"/>
          <w:szCs w:val="26"/>
          <w:lang w:val="vi-VN"/>
        </w:rPr>
      </w:pPr>
      <w:r w:rsidRPr="007A0898">
        <w:rPr>
          <w:sz w:val="26"/>
          <w:szCs w:val="26"/>
          <w:lang w:val="vi-VN"/>
        </w:rPr>
        <w:t>Nếu điều tra viên đến hộ gia đình và biết rằng một số người đang sống ở nhà đó nhưng lại coi đó là nhà nghỉ hay không phải nơi cư trú chính, thì những người đó không được đưa vào danh sách hộ gia đình.</w:t>
      </w:r>
    </w:p>
    <w:p w14:paraId="11C97432" w14:textId="77777777" w:rsidR="00C1778E" w:rsidRPr="007A0898" w:rsidRDefault="005E4D6F" w:rsidP="00F24CEB">
      <w:pPr>
        <w:numPr>
          <w:ilvl w:val="0"/>
          <w:numId w:val="11"/>
        </w:numPr>
        <w:spacing w:before="120" w:after="120" w:line="360" w:lineRule="auto"/>
        <w:contextualSpacing/>
        <w:jc w:val="both"/>
        <w:rPr>
          <w:sz w:val="26"/>
          <w:szCs w:val="26"/>
          <w:lang w:val="vi-VN"/>
        </w:rPr>
      </w:pPr>
      <w:r w:rsidRPr="007A0898">
        <w:rPr>
          <w:sz w:val="26"/>
          <w:szCs w:val="26"/>
          <w:lang w:val="vi-VN"/>
        </w:rPr>
        <w:t>Nếu điều tra viên đến hộ gia đình và biết rằng một số người coi nhà đó như nơi cư trú chính; tuy nhiên họ không sống ở hộ gia đình tại thời điểm đó, thì những người này vẫn được đưa vào danh sách hộ gia đình.</w:t>
      </w:r>
    </w:p>
    <w:p w14:paraId="787B6140" w14:textId="77777777" w:rsidR="00A023F5" w:rsidRPr="00917878" w:rsidRDefault="00AF494C" w:rsidP="00DC5A51">
      <w:pPr>
        <w:pStyle w:val="Heading3"/>
        <w:rPr>
          <w:lang w:val="vi-VN"/>
        </w:rPr>
      </w:pPr>
      <w:bookmarkStart w:id="85" w:name="_Toc230003794"/>
      <w:r w:rsidRPr="00917878">
        <w:rPr>
          <w:lang w:val="vi-VN"/>
        </w:rPr>
        <w:t xml:space="preserve">2.3. </w:t>
      </w:r>
      <w:r w:rsidR="00A023F5" w:rsidRPr="00917878">
        <w:rPr>
          <w:lang w:val="vi-VN"/>
        </w:rPr>
        <w:t>Địa điểm và thời gian thu thập số liệu</w:t>
      </w:r>
      <w:bookmarkEnd w:id="85"/>
    </w:p>
    <w:p w14:paraId="304ED235" w14:textId="77777777" w:rsidR="00A023F5" w:rsidRPr="00F24CEB" w:rsidRDefault="00A023F5" w:rsidP="00F24CEB">
      <w:pPr>
        <w:numPr>
          <w:ilvl w:val="0"/>
          <w:numId w:val="11"/>
        </w:numPr>
        <w:spacing w:before="120" w:after="120" w:line="360" w:lineRule="auto"/>
        <w:ind w:left="714" w:hanging="357"/>
        <w:contextualSpacing/>
        <w:jc w:val="both"/>
        <w:rPr>
          <w:sz w:val="26"/>
          <w:szCs w:val="26"/>
          <w:lang w:val="vi-VN"/>
        </w:rPr>
      </w:pPr>
      <w:r w:rsidRPr="00917878">
        <w:rPr>
          <w:sz w:val="26"/>
          <w:szCs w:val="26"/>
          <w:lang w:val="vi-VN"/>
        </w:rPr>
        <w:t>Nghiên cứu được th</w:t>
      </w:r>
      <w:r w:rsidR="00090F81" w:rsidRPr="00917878">
        <w:rPr>
          <w:sz w:val="26"/>
          <w:szCs w:val="26"/>
          <w:lang w:val="vi-VN"/>
        </w:rPr>
        <w:t>ự</w:t>
      </w:r>
      <w:r w:rsidRPr="00917878">
        <w:rPr>
          <w:sz w:val="26"/>
          <w:szCs w:val="26"/>
          <w:lang w:val="vi-VN"/>
        </w:rPr>
        <w:t>c hiện tại</w:t>
      </w:r>
      <w:r w:rsidR="00090F81" w:rsidRPr="00917878">
        <w:rPr>
          <w:sz w:val="26"/>
          <w:szCs w:val="26"/>
          <w:lang w:val="vi-VN"/>
        </w:rPr>
        <w:t xml:space="preserve"> </w:t>
      </w:r>
      <w:r w:rsidR="00917878" w:rsidRPr="00F12DAF">
        <w:rPr>
          <w:i/>
          <w:sz w:val="26"/>
          <w:szCs w:val="26"/>
          <w:highlight w:val="yellow"/>
        </w:rPr>
        <w:t xml:space="preserve">(ghi tên </w:t>
      </w:r>
      <w:r w:rsidR="00917878" w:rsidRPr="00F12DAF">
        <w:rPr>
          <w:i/>
          <w:sz w:val="26"/>
          <w:szCs w:val="26"/>
          <w:highlight w:val="yellow"/>
          <w:lang w:val="vi-VN"/>
        </w:rPr>
        <w:t>tỉnh/thành phố</w:t>
      </w:r>
      <w:r w:rsidR="00917878" w:rsidRPr="00F12DAF">
        <w:rPr>
          <w:i/>
          <w:sz w:val="26"/>
          <w:szCs w:val="26"/>
          <w:highlight w:val="yellow"/>
        </w:rPr>
        <w:t>)</w:t>
      </w:r>
      <w:r w:rsidR="00090F81" w:rsidRPr="00F12DAF">
        <w:rPr>
          <w:rFonts w:eastAsia="Arial"/>
          <w:sz w:val="26"/>
          <w:szCs w:val="26"/>
          <w:highlight w:val="yellow"/>
          <w:lang w:val="vi-VN"/>
        </w:rPr>
        <w:t xml:space="preserve"> </w:t>
      </w:r>
      <w:r w:rsidRPr="00F12DAF">
        <w:rPr>
          <w:i/>
          <w:sz w:val="26"/>
          <w:szCs w:val="26"/>
          <w:highlight w:val="yellow"/>
          <w:lang w:val="vi-VN"/>
        </w:rPr>
        <w:t>(</w:t>
      </w:r>
      <w:r w:rsidR="00917878" w:rsidRPr="00F12DAF">
        <w:rPr>
          <w:i/>
          <w:sz w:val="26"/>
          <w:szCs w:val="26"/>
          <w:highlight w:val="yellow"/>
        </w:rPr>
        <w:t>M</w:t>
      </w:r>
      <w:r w:rsidRPr="00F12DAF">
        <w:rPr>
          <w:i/>
          <w:sz w:val="26"/>
          <w:szCs w:val="26"/>
          <w:highlight w:val="yellow"/>
          <w:lang w:val="vi-VN"/>
        </w:rPr>
        <w:t xml:space="preserve">ô tả </w:t>
      </w:r>
      <w:r w:rsidR="00286542" w:rsidRPr="00F12DAF">
        <w:rPr>
          <w:i/>
          <w:sz w:val="26"/>
          <w:szCs w:val="26"/>
          <w:highlight w:val="yellow"/>
          <w:lang w:val="vi-VN"/>
        </w:rPr>
        <w:t xml:space="preserve">tóm tắt </w:t>
      </w:r>
      <w:r w:rsidRPr="00F12DAF">
        <w:rPr>
          <w:i/>
          <w:sz w:val="26"/>
          <w:szCs w:val="26"/>
          <w:highlight w:val="yellow"/>
          <w:lang w:val="vi-VN"/>
        </w:rPr>
        <w:t xml:space="preserve">về </w:t>
      </w:r>
      <w:r w:rsidR="003D790F" w:rsidRPr="00F12DAF">
        <w:rPr>
          <w:i/>
          <w:sz w:val="26"/>
          <w:szCs w:val="26"/>
          <w:highlight w:val="yellow"/>
          <w:lang w:val="vi-VN"/>
        </w:rPr>
        <w:t>vị trí địa lý, điều kiện dân số, kinh tế xã hội của tỉnh, thành phố)</w:t>
      </w:r>
    </w:p>
    <w:p w14:paraId="5AE2FBC4" w14:textId="77777777" w:rsidR="00A023F5" w:rsidRPr="007A0898" w:rsidRDefault="003D790F" w:rsidP="00F24CEB">
      <w:pPr>
        <w:numPr>
          <w:ilvl w:val="0"/>
          <w:numId w:val="11"/>
        </w:numPr>
        <w:spacing w:before="120" w:after="120" w:line="360" w:lineRule="auto"/>
        <w:ind w:left="714" w:hanging="357"/>
        <w:contextualSpacing/>
        <w:jc w:val="both"/>
        <w:rPr>
          <w:sz w:val="26"/>
          <w:szCs w:val="26"/>
          <w:lang w:val="vi-VN"/>
        </w:rPr>
      </w:pPr>
      <w:r w:rsidRPr="007A0898">
        <w:rPr>
          <w:sz w:val="26"/>
          <w:szCs w:val="26"/>
          <w:lang w:val="vi-VN"/>
        </w:rPr>
        <w:t>Thời gian thu thập số liệu dự kiến trong khoảng từ</w:t>
      </w:r>
      <w:r w:rsidR="00D759E2" w:rsidRPr="007A0898">
        <w:rPr>
          <w:sz w:val="26"/>
          <w:szCs w:val="26"/>
          <w:lang w:val="vi-VN"/>
        </w:rPr>
        <w:t xml:space="preserve"> tháng </w:t>
      </w:r>
      <w:r w:rsidRPr="007A0898">
        <w:rPr>
          <w:sz w:val="26"/>
          <w:szCs w:val="26"/>
          <w:highlight w:val="yellow"/>
          <w:lang w:val="vi-VN"/>
        </w:rPr>
        <w:t>.... đến</w:t>
      </w:r>
      <w:r w:rsidR="00D759E2" w:rsidRPr="007A0898">
        <w:rPr>
          <w:sz w:val="26"/>
          <w:szCs w:val="26"/>
          <w:highlight w:val="yellow"/>
          <w:lang w:val="vi-VN"/>
        </w:rPr>
        <w:t xml:space="preserve"> tháng</w:t>
      </w:r>
      <w:r w:rsidRPr="007A0898">
        <w:rPr>
          <w:sz w:val="26"/>
          <w:szCs w:val="26"/>
          <w:highlight w:val="yellow"/>
          <w:lang w:val="vi-VN"/>
        </w:rPr>
        <w:t>...</w:t>
      </w:r>
      <w:r w:rsidR="00090F81" w:rsidRPr="007A0898">
        <w:rPr>
          <w:sz w:val="26"/>
          <w:szCs w:val="26"/>
          <w:lang w:val="vi-VN"/>
        </w:rPr>
        <w:t xml:space="preserve"> năm 202</w:t>
      </w:r>
      <w:r w:rsidR="00F12DAF">
        <w:rPr>
          <w:sz w:val="26"/>
          <w:szCs w:val="26"/>
          <w:lang w:val="vi-VN"/>
        </w:rPr>
        <w:t>6</w:t>
      </w:r>
    </w:p>
    <w:p w14:paraId="50E1771A" w14:textId="77777777" w:rsidR="00490349" w:rsidRPr="007A0898" w:rsidRDefault="00AF494C" w:rsidP="00DC5A51">
      <w:pPr>
        <w:pStyle w:val="Heading3"/>
        <w:rPr>
          <w:lang w:val="vi-VN"/>
        </w:rPr>
      </w:pPr>
      <w:bookmarkStart w:id="86" w:name="_Toc38522038"/>
      <w:bookmarkStart w:id="87" w:name="_Toc230003795"/>
      <w:r w:rsidRPr="007A0898">
        <w:rPr>
          <w:lang w:val="vi-VN"/>
        </w:rPr>
        <w:t xml:space="preserve">2.4. </w:t>
      </w:r>
      <w:r w:rsidR="00CD5978" w:rsidRPr="007A0898">
        <w:rPr>
          <w:lang w:val="vi-VN"/>
        </w:rPr>
        <w:t>Cỡ mẫu</w:t>
      </w:r>
      <w:bookmarkEnd w:id="86"/>
      <w:bookmarkEnd w:id="87"/>
    </w:p>
    <w:p w14:paraId="74A305AC" w14:textId="608D0C7D" w:rsidR="00265A9C" w:rsidRPr="00E252A1" w:rsidRDefault="00E252A1" w:rsidP="00E252A1">
      <w:pPr>
        <w:spacing w:before="120" w:after="120" w:line="360" w:lineRule="auto"/>
        <w:ind w:firstLine="567"/>
        <w:jc w:val="both"/>
        <w:rPr>
          <w:color w:val="000000"/>
          <w:sz w:val="26"/>
          <w:szCs w:val="26"/>
        </w:rPr>
      </w:pPr>
      <w:bookmarkStart w:id="88" w:name="OLE_LINK9"/>
      <w:bookmarkStart w:id="89" w:name="OLE_LINK10"/>
      <w:r w:rsidRPr="00E252A1">
        <w:rPr>
          <w:color w:val="000000"/>
          <w:sz w:val="26"/>
          <w:szCs w:val="26"/>
          <w:lang w:val="vi-VN"/>
        </w:rPr>
        <w:t xml:space="preserve">Tương tự </w:t>
      </w:r>
      <w:r>
        <w:rPr>
          <w:color w:val="000000"/>
          <w:sz w:val="26"/>
          <w:szCs w:val="26"/>
        </w:rPr>
        <w:t>các nghiên cứu</w:t>
      </w:r>
      <w:r w:rsidRPr="00E252A1">
        <w:rPr>
          <w:color w:val="000000"/>
          <w:sz w:val="26"/>
          <w:szCs w:val="26"/>
          <w:lang w:val="vi-VN"/>
        </w:rPr>
        <w:t xml:space="preserve"> </w:t>
      </w:r>
      <w:r>
        <w:rPr>
          <w:color w:val="000000"/>
          <w:sz w:val="26"/>
          <w:szCs w:val="26"/>
        </w:rPr>
        <w:t>P</w:t>
      </w:r>
      <w:r w:rsidRPr="00E252A1">
        <w:rPr>
          <w:color w:val="000000"/>
          <w:sz w:val="26"/>
          <w:szCs w:val="26"/>
          <w:lang w:val="vi-VN"/>
        </w:rPr>
        <w:t xml:space="preserve">GATS </w:t>
      </w:r>
      <w:r>
        <w:rPr>
          <w:color w:val="000000"/>
          <w:sz w:val="26"/>
          <w:szCs w:val="26"/>
        </w:rPr>
        <w:t>đã tiến hành các vòng trước đây</w:t>
      </w:r>
      <w:r w:rsidRPr="00E252A1">
        <w:rPr>
          <w:color w:val="000000"/>
          <w:sz w:val="26"/>
          <w:szCs w:val="26"/>
          <w:lang w:val="vi-VN"/>
        </w:rPr>
        <w:t xml:space="preserve">, </w:t>
      </w:r>
      <w:r>
        <w:rPr>
          <w:color w:val="000000"/>
          <w:sz w:val="26"/>
          <w:szCs w:val="26"/>
        </w:rPr>
        <w:t>nghiên cứu</w:t>
      </w:r>
      <w:r w:rsidRPr="00E252A1">
        <w:rPr>
          <w:color w:val="000000"/>
          <w:sz w:val="26"/>
          <w:szCs w:val="26"/>
          <w:lang w:val="vi-VN"/>
        </w:rPr>
        <w:t xml:space="preserve"> GATS 202</w:t>
      </w:r>
      <w:r>
        <w:rPr>
          <w:color w:val="000000"/>
          <w:sz w:val="26"/>
          <w:szCs w:val="26"/>
        </w:rPr>
        <w:t>6</w:t>
      </w:r>
      <w:r w:rsidRPr="00E252A1">
        <w:rPr>
          <w:color w:val="000000"/>
          <w:sz w:val="26"/>
          <w:szCs w:val="26"/>
          <w:lang w:val="vi-VN"/>
        </w:rPr>
        <w:t xml:space="preserve"> là cuộc điều tra chọn mẫu,</w:t>
      </w:r>
      <w:r>
        <w:rPr>
          <w:color w:val="000000"/>
          <w:sz w:val="26"/>
          <w:szCs w:val="26"/>
        </w:rPr>
        <w:t xml:space="preserve"> với công thức tính cỡ mẫu như sau:</w:t>
      </w:r>
    </w:p>
    <w:p w14:paraId="2D1D8089" w14:textId="65D8EC0A" w:rsidR="00265A9C" w:rsidRPr="002B3AE5" w:rsidRDefault="00093E71" w:rsidP="00265A9C">
      <w:pPr>
        <w:spacing w:before="120" w:line="360" w:lineRule="auto"/>
        <w:jc w:val="center"/>
        <w:rPr>
          <w:i/>
          <w:iCs/>
          <w:color w:val="000000"/>
          <w:sz w:val="26"/>
          <w:szCs w:val="26"/>
          <w:lang w:val="vi-VN"/>
        </w:rPr>
      </w:pPr>
      <m:oMathPara>
        <m:oMath>
          <m:sSub>
            <m:sSubPr>
              <m:ctrlPr>
                <w:rPr>
                  <w:rFonts w:ascii="Cambria Math" w:hAnsi="Cambria Math"/>
                  <w:i/>
                  <w:iCs/>
                  <w:color w:val="000000"/>
                  <w:sz w:val="26"/>
                  <w:szCs w:val="26"/>
                  <w:lang w:val="vi-VN"/>
                </w:rPr>
              </m:ctrlPr>
            </m:sSubPr>
            <m:e>
              <m:r>
                <w:rPr>
                  <w:rFonts w:ascii="Cambria Math" w:hAnsi="Cambria Math"/>
                  <w:color w:val="000000"/>
                  <w:sz w:val="26"/>
                  <w:szCs w:val="26"/>
                  <w:lang w:val="vi-VN"/>
                </w:rPr>
                <m:t>n</m:t>
              </m:r>
            </m:e>
            <m:sub>
              <m:r>
                <w:rPr>
                  <w:rFonts w:ascii="Cambria Math" w:hAnsi="Cambria Math"/>
                  <w:color w:val="000000"/>
                  <w:sz w:val="26"/>
                  <w:szCs w:val="26"/>
                  <w:lang w:val="vi-VN"/>
                </w:rPr>
                <m:t>i</m:t>
              </m:r>
            </m:sub>
          </m:sSub>
          <m:r>
            <w:rPr>
              <w:rFonts w:ascii="Cambria Math" w:hAnsi="Cambria Math"/>
              <w:color w:val="000000"/>
              <w:sz w:val="26"/>
              <w:szCs w:val="26"/>
              <w:lang w:val="vi-VN"/>
            </w:rPr>
            <m:t>=(1-</m:t>
          </m:r>
          <m:sSub>
            <m:sSubPr>
              <m:ctrlPr>
                <w:rPr>
                  <w:rFonts w:ascii="Cambria Math" w:hAnsi="Cambria Math"/>
                  <w:i/>
                  <w:iCs/>
                  <w:color w:val="000000"/>
                  <w:sz w:val="26"/>
                  <w:szCs w:val="26"/>
                  <w:lang w:val="vi-VN"/>
                </w:rPr>
              </m:ctrlPr>
            </m:sSubPr>
            <m:e>
              <m:r>
                <w:rPr>
                  <w:rFonts w:ascii="Cambria Math" w:hAnsi="Cambria Math"/>
                  <w:color w:val="000000"/>
                  <w:sz w:val="26"/>
                  <w:szCs w:val="26"/>
                  <w:lang w:val="vi-VN"/>
                </w:rPr>
                <m:t>p</m:t>
              </m:r>
            </m:e>
            <m:sub>
              <m:r>
                <w:rPr>
                  <w:rFonts w:ascii="Cambria Math" w:hAnsi="Cambria Math"/>
                  <w:color w:val="000000"/>
                  <w:sz w:val="26"/>
                  <w:szCs w:val="26"/>
                  <w:lang w:val="vi-VN"/>
                </w:rPr>
                <m:t>i</m:t>
              </m:r>
            </m:sub>
          </m:sSub>
          <m:r>
            <w:rPr>
              <w:rFonts w:ascii="Cambria Math" w:hAnsi="Cambria Math"/>
              <w:color w:val="000000"/>
              <w:sz w:val="26"/>
              <w:szCs w:val="26"/>
              <w:lang w:val="vi-VN"/>
            </w:rPr>
            <m:t>)</m:t>
          </m:r>
          <m:f>
            <m:fPr>
              <m:ctrlPr>
                <w:rPr>
                  <w:rFonts w:ascii="Cambria Math" w:hAnsi="Cambria Math"/>
                  <w:i/>
                  <w:iCs/>
                  <w:color w:val="000000"/>
                  <w:sz w:val="26"/>
                  <w:szCs w:val="26"/>
                  <w:lang w:val="vi-VN"/>
                </w:rPr>
              </m:ctrlPr>
            </m:fPr>
            <m:num>
              <m:sSubSup>
                <m:sSubSupPr>
                  <m:ctrlPr>
                    <w:rPr>
                      <w:rFonts w:ascii="Cambria Math" w:hAnsi="Cambria Math"/>
                      <w:i/>
                      <w:iCs/>
                      <w:color w:val="000000"/>
                      <w:sz w:val="26"/>
                      <w:szCs w:val="26"/>
                      <w:lang w:val="vi-VN"/>
                    </w:rPr>
                  </m:ctrlPr>
                </m:sSubSupPr>
                <m:e>
                  <m:r>
                    <w:rPr>
                      <w:rFonts w:ascii="Cambria Math" w:hAnsi="Cambria Math"/>
                      <w:color w:val="000000"/>
                      <w:sz w:val="26"/>
                      <w:szCs w:val="26"/>
                      <w:lang w:val="vi-VN"/>
                    </w:rPr>
                    <m:t>Z</m:t>
                  </m:r>
                </m:e>
                <m:sub>
                  <m:r>
                    <w:rPr>
                      <w:rFonts w:ascii="Cambria Math" w:hAnsi="Cambria Math"/>
                      <w:color w:val="000000"/>
                      <w:sz w:val="26"/>
                      <w:szCs w:val="26"/>
                      <w:lang w:val="vi-VN"/>
                    </w:rPr>
                    <m:t>1-∝/2</m:t>
                  </m:r>
                </m:sub>
                <m:sup>
                  <m:r>
                    <w:rPr>
                      <w:rFonts w:ascii="Cambria Math" w:hAnsi="Cambria Math"/>
                      <w:color w:val="000000"/>
                      <w:sz w:val="26"/>
                      <w:szCs w:val="26"/>
                      <w:lang w:val="vi-VN"/>
                    </w:rPr>
                    <m:t>2</m:t>
                  </m:r>
                </m:sup>
              </m:sSubSup>
            </m:num>
            <m:den>
              <m:sSup>
                <m:sSupPr>
                  <m:ctrlPr>
                    <w:rPr>
                      <w:rFonts w:ascii="Cambria Math" w:hAnsi="Cambria Math"/>
                      <w:i/>
                      <w:iCs/>
                      <w:color w:val="000000"/>
                      <w:sz w:val="26"/>
                      <w:szCs w:val="26"/>
                      <w:lang w:val="vi-VN"/>
                    </w:rPr>
                  </m:ctrlPr>
                </m:sSupPr>
                <m:e>
                  <m:r>
                    <w:rPr>
                      <w:rFonts w:ascii="Cambria Math" w:hAnsi="Cambria Math"/>
                      <w:color w:val="000000"/>
                      <w:sz w:val="26"/>
                      <w:szCs w:val="26"/>
                      <w:lang w:val="vi-VN"/>
                    </w:rPr>
                    <m:t>ε</m:t>
                  </m:r>
                </m:e>
                <m:sup>
                  <m:r>
                    <w:rPr>
                      <w:rFonts w:ascii="Cambria Math" w:hAnsi="Cambria Math"/>
                      <w:color w:val="000000"/>
                      <w:sz w:val="26"/>
                      <w:szCs w:val="26"/>
                      <w:lang w:val="vi-VN"/>
                    </w:rPr>
                    <m:t>2</m:t>
                  </m:r>
                </m:sup>
              </m:sSup>
              <m:sSub>
                <m:sSubPr>
                  <m:ctrlPr>
                    <w:rPr>
                      <w:rFonts w:ascii="Cambria Math" w:hAnsi="Cambria Math"/>
                      <w:i/>
                      <w:iCs/>
                      <w:color w:val="000000"/>
                      <w:sz w:val="26"/>
                      <w:szCs w:val="26"/>
                      <w:lang w:val="vi-VN"/>
                    </w:rPr>
                  </m:ctrlPr>
                </m:sSubPr>
                <m:e>
                  <m:r>
                    <w:rPr>
                      <w:rFonts w:ascii="Cambria Math" w:hAnsi="Cambria Math"/>
                      <w:color w:val="000000"/>
                      <w:sz w:val="26"/>
                      <w:szCs w:val="26"/>
                      <w:lang w:val="vi-VN"/>
                    </w:rPr>
                    <m:t>p</m:t>
                  </m:r>
                </m:e>
                <m:sub>
                  <m:r>
                    <w:rPr>
                      <w:rFonts w:ascii="Cambria Math" w:hAnsi="Cambria Math"/>
                      <w:color w:val="000000"/>
                      <w:sz w:val="26"/>
                      <w:szCs w:val="26"/>
                      <w:lang w:val="vi-VN"/>
                    </w:rPr>
                    <m:t>i</m:t>
                  </m:r>
                </m:sub>
              </m:sSub>
            </m:den>
          </m:f>
        </m:oMath>
      </m:oMathPara>
    </w:p>
    <w:p w14:paraId="5FD8D4B8" w14:textId="77777777" w:rsidR="00265A9C" w:rsidRPr="00EC3F3F" w:rsidRDefault="00265A9C" w:rsidP="00265A9C">
      <w:pPr>
        <w:spacing w:before="120" w:line="360" w:lineRule="auto"/>
        <w:jc w:val="both"/>
        <w:rPr>
          <w:i/>
          <w:iCs/>
          <w:color w:val="000000"/>
          <w:sz w:val="26"/>
          <w:szCs w:val="26"/>
          <w:lang w:val="vi-VN"/>
        </w:rPr>
      </w:pPr>
      <w:r w:rsidRPr="00EC3F3F">
        <w:rPr>
          <w:i/>
          <w:iCs/>
          <w:color w:val="000000"/>
          <w:sz w:val="26"/>
          <w:szCs w:val="26"/>
          <w:lang w:val="vi-VN"/>
        </w:rPr>
        <w:t>Trong đó:</w:t>
      </w:r>
    </w:p>
    <w:p w14:paraId="1C658597" w14:textId="77777777" w:rsidR="00265A9C" w:rsidRPr="00EC3F3F" w:rsidRDefault="00265A9C" w:rsidP="00265A9C">
      <w:pPr>
        <w:pStyle w:val="ListParagraph"/>
        <w:numPr>
          <w:ilvl w:val="1"/>
          <w:numId w:val="16"/>
        </w:numPr>
        <w:spacing w:before="120" w:line="360" w:lineRule="auto"/>
        <w:ind w:left="1077" w:hanging="357"/>
        <w:jc w:val="both"/>
        <w:rPr>
          <w:i/>
          <w:iCs/>
          <w:color w:val="000000"/>
          <w:sz w:val="26"/>
          <w:szCs w:val="26"/>
          <w:lang w:val="vi-VN"/>
        </w:rPr>
      </w:pPr>
      <w:r w:rsidRPr="00EC3F3F">
        <w:rPr>
          <w:i/>
          <w:iCs/>
          <w:color w:val="000000"/>
          <w:sz w:val="26"/>
          <w:szCs w:val="26"/>
          <w:lang w:val="vi-VN"/>
        </w:rPr>
        <w:t>n là cỡ mẫu tối thiểu</w:t>
      </w:r>
    </w:p>
    <w:p w14:paraId="7DC2B729" w14:textId="77777777" w:rsidR="00265A9C" w:rsidRPr="00EC3F3F" w:rsidRDefault="00265A9C" w:rsidP="00265A9C">
      <w:pPr>
        <w:pStyle w:val="ListParagraph"/>
        <w:numPr>
          <w:ilvl w:val="1"/>
          <w:numId w:val="16"/>
        </w:numPr>
        <w:spacing w:before="120" w:line="360" w:lineRule="auto"/>
        <w:ind w:left="1077" w:hanging="357"/>
        <w:jc w:val="both"/>
        <w:rPr>
          <w:i/>
          <w:iCs/>
          <w:color w:val="000000"/>
          <w:sz w:val="26"/>
          <w:szCs w:val="26"/>
          <w:lang w:val="vi-VN"/>
        </w:rPr>
      </w:pPr>
      <w:r w:rsidRPr="00EC3F3F">
        <w:rPr>
          <w:i/>
          <w:iCs/>
          <w:color w:val="000000"/>
          <w:sz w:val="26"/>
          <w:szCs w:val="26"/>
          <w:lang w:val="vi-VN"/>
        </w:rPr>
        <w:t xml:space="preserve">P là tỷ lệ hút thuốc </w:t>
      </w:r>
      <w:r w:rsidRPr="00EC3F3F">
        <w:rPr>
          <w:i/>
          <w:iCs/>
          <w:color w:val="000000"/>
          <w:sz w:val="26"/>
          <w:szCs w:val="26"/>
        </w:rPr>
        <w:t>ở</w:t>
      </w:r>
      <w:r w:rsidRPr="00EC3F3F">
        <w:rPr>
          <w:i/>
          <w:iCs/>
          <w:color w:val="000000"/>
          <w:sz w:val="26"/>
          <w:szCs w:val="26"/>
          <w:lang w:val="vi-VN"/>
        </w:rPr>
        <w:t xml:space="preserve"> nam giới</w:t>
      </w:r>
      <w:r>
        <w:rPr>
          <w:i/>
          <w:iCs/>
          <w:color w:val="000000"/>
          <w:sz w:val="26"/>
          <w:szCs w:val="26"/>
          <w:lang w:val="vi-VN"/>
        </w:rPr>
        <w:t xml:space="preserve"> </w:t>
      </w:r>
      <w:r w:rsidRPr="00EC3F3F">
        <w:rPr>
          <w:i/>
          <w:iCs/>
          <w:color w:val="000000"/>
          <w:sz w:val="26"/>
          <w:szCs w:val="26"/>
          <w:lang w:val="vi-VN"/>
        </w:rPr>
        <w:t>=</w:t>
      </w:r>
      <w:r>
        <w:rPr>
          <w:i/>
          <w:iCs/>
          <w:color w:val="000000"/>
          <w:sz w:val="26"/>
          <w:szCs w:val="26"/>
          <w:lang w:val="vi-VN"/>
        </w:rPr>
        <w:t>35,3</w:t>
      </w:r>
      <w:r w:rsidRPr="00EC3F3F">
        <w:rPr>
          <w:i/>
          <w:iCs/>
          <w:color w:val="000000"/>
          <w:sz w:val="26"/>
          <w:szCs w:val="26"/>
          <w:lang w:val="vi-VN"/>
        </w:rPr>
        <w:t xml:space="preserve">% </w:t>
      </w:r>
      <w:r w:rsidRPr="00EC3F3F">
        <w:rPr>
          <w:i/>
          <w:iCs/>
          <w:color w:val="000000"/>
          <w:sz w:val="26"/>
          <w:szCs w:val="26"/>
        </w:rPr>
        <w:t>(tỷ lệ này thay đổi theo số liệu PGATS gần nhất của tỉnh)</w:t>
      </w:r>
    </w:p>
    <w:p w14:paraId="31F9A0C6" w14:textId="5AEE0A9B" w:rsidR="00265A9C" w:rsidRPr="00EC3F3F" w:rsidRDefault="00093E71" w:rsidP="00265A9C">
      <w:pPr>
        <w:pStyle w:val="ListParagraph"/>
        <w:numPr>
          <w:ilvl w:val="1"/>
          <w:numId w:val="16"/>
        </w:numPr>
        <w:spacing w:before="120" w:line="360" w:lineRule="auto"/>
        <w:ind w:left="1077" w:hanging="357"/>
        <w:jc w:val="both"/>
        <w:rPr>
          <w:i/>
          <w:iCs/>
          <w:color w:val="000000"/>
          <w:sz w:val="26"/>
          <w:szCs w:val="26"/>
          <w:lang w:val="vi-VN"/>
        </w:rPr>
      </w:pPr>
      <m:oMath>
        <m:sSub>
          <m:sSubPr>
            <m:ctrlPr>
              <w:rPr>
                <w:rFonts w:ascii="Cambria Math" w:hAnsi="Cambria Math"/>
                <w:i/>
                <w:iCs/>
                <w:color w:val="000000"/>
                <w:sz w:val="26"/>
                <w:szCs w:val="26"/>
              </w:rPr>
            </m:ctrlPr>
          </m:sSubPr>
          <m:e>
            <m:r>
              <w:rPr>
                <w:rFonts w:ascii="Cambria Math" w:hAnsi="Cambria Math"/>
                <w:color w:val="000000"/>
                <w:sz w:val="26"/>
                <w:szCs w:val="26"/>
              </w:rPr>
              <m:t>Z</m:t>
            </m:r>
          </m:e>
          <m:sub>
            <m:r>
              <w:rPr>
                <w:rFonts w:ascii="Cambria Math" w:hAnsi="Cambria Math"/>
                <w:color w:val="000000"/>
                <w:sz w:val="26"/>
                <w:szCs w:val="26"/>
              </w:rPr>
              <m:t>1-</m:t>
            </m:r>
            <m:f>
              <m:fPr>
                <m:ctrlPr>
                  <w:rPr>
                    <w:rFonts w:ascii="Cambria Math" w:hAnsi="Cambria Math"/>
                    <w:i/>
                    <w:iCs/>
                    <w:color w:val="000000"/>
                    <w:sz w:val="26"/>
                    <w:szCs w:val="26"/>
                  </w:rPr>
                </m:ctrlPr>
              </m:fPr>
              <m:num>
                <m:r>
                  <w:rPr>
                    <w:rFonts w:ascii="Cambria Math" w:hAnsi="Cambria Math"/>
                    <w:i/>
                    <w:iCs/>
                    <w:color w:val="000000"/>
                    <w:sz w:val="26"/>
                    <w:szCs w:val="26"/>
                  </w:rPr>
                  <w:sym w:font="Symbol" w:char="F061"/>
                </m:r>
              </m:num>
              <m:den>
                <m:r>
                  <w:rPr>
                    <w:rFonts w:ascii="Cambria Math" w:hAnsi="Cambria Math"/>
                    <w:color w:val="000000"/>
                    <w:sz w:val="26"/>
                    <w:szCs w:val="26"/>
                  </w:rPr>
                  <m:t>2</m:t>
                </m:r>
              </m:den>
            </m:f>
          </m:sub>
        </m:sSub>
      </m:oMath>
      <w:r w:rsidR="00265A9C" w:rsidRPr="00EC3F3F">
        <w:rPr>
          <w:i/>
          <w:iCs/>
          <w:color w:val="000000"/>
          <w:sz w:val="26"/>
          <w:szCs w:val="26"/>
          <w:lang w:val="vi-VN"/>
        </w:rPr>
        <w:t>=1,96 (Mức ý nghĩa thống kê =95% và kiểm định 2 phía)</w:t>
      </w:r>
    </w:p>
    <w:p w14:paraId="50998F97" w14:textId="22846578" w:rsidR="00265A9C" w:rsidRPr="00EC3F3F" w:rsidRDefault="002B3AE5" w:rsidP="00265A9C">
      <w:pPr>
        <w:pStyle w:val="ListParagraph"/>
        <w:numPr>
          <w:ilvl w:val="1"/>
          <w:numId w:val="16"/>
        </w:numPr>
        <w:spacing w:before="120" w:line="360" w:lineRule="auto"/>
        <w:ind w:left="1077" w:hanging="357"/>
        <w:jc w:val="both"/>
        <w:rPr>
          <w:b/>
          <w:bCs/>
          <w:color w:val="000000"/>
          <w:sz w:val="26"/>
          <w:szCs w:val="26"/>
          <w:lang w:val="vi-VN"/>
        </w:rPr>
      </w:pPr>
      <m:oMath>
        <m:r>
          <w:rPr>
            <w:rFonts w:ascii="Cambria Math" w:hAnsi="Cambria Math"/>
            <w:color w:val="000000"/>
            <w:sz w:val="26"/>
            <w:szCs w:val="26"/>
          </w:rPr>
          <m:t>ε</m:t>
        </m:r>
      </m:oMath>
      <w:r w:rsidR="00265A9C" w:rsidRPr="00EC3F3F">
        <w:rPr>
          <w:i/>
          <w:iCs/>
          <w:color w:val="000000"/>
          <w:sz w:val="26"/>
          <w:szCs w:val="26"/>
          <w:lang w:val="vi-VN"/>
        </w:rPr>
        <w:t xml:space="preserve"> là mức sai số tương đối chấp nhận </w:t>
      </w:r>
      <w:r w:rsidR="00265A9C" w:rsidRPr="00EC3F3F">
        <w:rPr>
          <w:color w:val="000000"/>
          <w:sz w:val="26"/>
          <w:szCs w:val="26"/>
          <w:lang w:val="vi-VN"/>
        </w:rPr>
        <w:t xml:space="preserve">= </w:t>
      </w:r>
      <w:r w:rsidR="00265A9C" w:rsidRPr="00EC3F3F">
        <w:rPr>
          <w:color w:val="000000"/>
          <w:sz w:val="26"/>
          <w:szCs w:val="26"/>
        </w:rPr>
        <w:t>10</w:t>
      </w:r>
      <w:r w:rsidR="00265A9C" w:rsidRPr="00EC3F3F">
        <w:rPr>
          <w:color w:val="000000"/>
          <w:sz w:val="26"/>
          <w:szCs w:val="26"/>
          <w:lang w:val="vi-VN"/>
        </w:rPr>
        <w:t>%</w:t>
      </w:r>
    </w:p>
    <w:p w14:paraId="2E266E85" w14:textId="77777777" w:rsidR="00265A9C" w:rsidRDefault="00265A9C" w:rsidP="00265A9C">
      <w:pPr>
        <w:spacing w:before="120" w:line="360" w:lineRule="auto"/>
        <w:jc w:val="both"/>
        <w:rPr>
          <w:b/>
          <w:bCs/>
          <w:sz w:val="26"/>
          <w:szCs w:val="26"/>
        </w:rPr>
      </w:pPr>
      <w:r w:rsidRPr="00EC3F3F">
        <w:rPr>
          <w:b/>
          <w:bCs/>
          <w:sz w:val="26"/>
          <w:szCs w:val="26"/>
        </w:rPr>
        <w:t xml:space="preserve">Ví dụ: </w:t>
      </w:r>
      <w:r w:rsidRPr="00EC3F3F">
        <w:rPr>
          <w:bCs/>
          <w:sz w:val="26"/>
          <w:szCs w:val="26"/>
        </w:rPr>
        <w:t xml:space="preserve">p = </w:t>
      </w:r>
      <w:r>
        <w:rPr>
          <w:bCs/>
          <w:sz w:val="26"/>
          <w:szCs w:val="26"/>
          <w:lang w:val="vi-VN"/>
        </w:rPr>
        <w:t>35,3</w:t>
      </w:r>
      <w:r w:rsidRPr="00EC3F3F">
        <w:rPr>
          <w:bCs/>
          <w:sz w:val="26"/>
          <w:szCs w:val="26"/>
        </w:rPr>
        <w:t xml:space="preserve">% </w:t>
      </w:r>
      <w:r>
        <w:rPr>
          <w:bCs/>
          <w:sz w:val="26"/>
          <w:szCs w:val="26"/>
        </w:rPr>
        <w:t>ở</w:t>
      </w:r>
      <w:r>
        <w:rPr>
          <w:bCs/>
          <w:sz w:val="26"/>
          <w:szCs w:val="26"/>
          <w:lang w:val="vi-VN"/>
        </w:rPr>
        <w:t xml:space="preserve"> nam giới </w:t>
      </w:r>
      <w:r w:rsidRPr="00EC3F3F">
        <w:rPr>
          <w:bCs/>
          <w:sz w:val="26"/>
          <w:szCs w:val="26"/>
        </w:rPr>
        <w:t>(</w:t>
      </w:r>
      <w:r>
        <w:rPr>
          <w:bCs/>
          <w:sz w:val="26"/>
          <w:szCs w:val="26"/>
          <w:lang w:val="vi-VN"/>
        </w:rPr>
        <w:t>s</w:t>
      </w:r>
      <w:r w:rsidRPr="00EC3F3F">
        <w:rPr>
          <w:bCs/>
          <w:sz w:val="26"/>
          <w:szCs w:val="26"/>
        </w:rPr>
        <w:t>ố liệu PGATS 202</w:t>
      </w:r>
      <w:r>
        <w:rPr>
          <w:bCs/>
          <w:sz w:val="26"/>
          <w:szCs w:val="26"/>
          <w:lang w:val="vi-VN"/>
        </w:rPr>
        <w:t>4</w:t>
      </w:r>
      <w:r w:rsidRPr="00EC3F3F">
        <w:rPr>
          <w:bCs/>
          <w:sz w:val="26"/>
          <w:szCs w:val="26"/>
        </w:rPr>
        <w:t xml:space="preserve">), ta tính được n = </w:t>
      </w:r>
      <w:r>
        <w:rPr>
          <w:bCs/>
          <w:sz w:val="26"/>
          <w:szCs w:val="26"/>
          <w:lang w:val="vi-VN"/>
        </w:rPr>
        <w:t>704</w:t>
      </w:r>
      <w:r w:rsidRPr="00EC3F3F">
        <w:rPr>
          <w:bCs/>
          <w:sz w:val="26"/>
          <w:szCs w:val="26"/>
        </w:rPr>
        <w:t xml:space="preserve"> người</w:t>
      </w:r>
      <w:r>
        <w:rPr>
          <w:bCs/>
          <w:sz w:val="26"/>
          <w:szCs w:val="26"/>
          <w:lang w:val="vi-VN"/>
        </w:rPr>
        <w:t>.</w:t>
      </w:r>
      <w:r w:rsidRPr="00EC3F3F">
        <w:rPr>
          <w:bCs/>
          <w:sz w:val="26"/>
          <w:szCs w:val="26"/>
        </w:rPr>
        <w:t xml:space="preserve"> </w:t>
      </w:r>
      <w:r w:rsidRPr="00EC3F3F">
        <w:rPr>
          <w:color w:val="000000"/>
          <w:sz w:val="26"/>
          <w:szCs w:val="26"/>
          <w:lang w:val="vi-VN"/>
        </w:rPr>
        <w:t xml:space="preserve">Điều chỉnh theo hệ số thiết kế </w:t>
      </w:r>
      <w:r w:rsidRPr="00EC3F3F">
        <w:rPr>
          <w:color w:val="000000"/>
          <w:sz w:val="26"/>
          <w:szCs w:val="26"/>
        </w:rPr>
        <w:t xml:space="preserve">(design effect =2) </w:t>
      </w:r>
      <w:r w:rsidRPr="00EC3F3F">
        <w:rPr>
          <w:color w:val="000000"/>
          <w:sz w:val="26"/>
          <w:szCs w:val="26"/>
          <w:lang w:val="vi-VN"/>
        </w:rPr>
        <w:t xml:space="preserve">do chọn mẫu cụm 2 giai đoạn </w:t>
      </w:r>
      <w:r>
        <w:rPr>
          <w:color w:val="000000"/>
          <w:sz w:val="26"/>
          <w:szCs w:val="26"/>
          <w:lang w:val="vi-VN"/>
        </w:rPr>
        <w:t xml:space="preserve">và tính thêm cho nữ giới </w:t>
      </w:r>
      <w:r w:rsidRPr="00EC3F3F">
        <w:rPr>
          <w:color w:val="000000"/>
          <w:sz w:val="26"/>
          <w:szCs w:val="26"/>
          <w:lang w:val="vi-VN"/>
        </w:rPr>
        <w:t xml:space="preserve">thì cỡ mẫu cần có là </w:t>
      </w:r>
      <w:r>
        <w:rPr>
          <w:color w:val="000000"/>
          <w:sz w:val="26"/>
          <w:szCs w:val="26"/>
          <w:lang w:val="vi-VN"/>
        </w:rPr>
        <w:t>2816</w:t>
      </w:r>
      <w:r w:rsidRPr="00EC3F3F">
        <w:rPr>
          <w:color w:val="000000"/>
          <w:sz w:val="26"/>
          <w:szCs w:val="26"/>
          <w:lang w:val="vi-VN"/>
        </w:rPr>
        <w:t xml:space="preserve">. </w:t>
      </w:r>
      <w:r w:rsidRPr="00EC3F3F">
        <w:rPr>
          <w:color w:val="000000"/>
          <w:sz w:val="26"/>
          <w:szCs w:val="26"/>
        </w:rPr>
        <w:t xml:space="preserve">Tăng thêm </w:t>
      </w:r>
      <w:r>
        <w:rPr>
          <w:color w:val="000000"/>
          <w:sz w:val="26"/>
          <w:szCs w:val="26"/>
          <w:lang w:val="vi-VN"/>
        </w:rPr>
        <w:t>5</w:t>
      </w:r>
      <w:r w:rsidRPr="00EC3F3F">
        <w:rPr>
          <w:color w:val="000000"/>
          <w:sz w:val="26"/>
          <w:szCs w:val="26"/>
        </w:rPr>
        <w:t>% để khống chế tỷ lệ không trả lời</w:t>
      </w:r>
      <w:r>
        <w:rPr>
          <w:color w:val="000000"/>
          <w:sz w:val="26"/>
          <w:szCs w:val="26"/>
          <w:lang w:val="vi-VN"/>
        </w:rPr>
        <w:t xml:space="preserve"> </w:t>
      </w:r>
      <w:r>
        <w:rPr>
          <w:color w:val="000000"/>
          <w:sz w:val="26"/>
          <w:szCs w:val="26"/>
          <w:lang w:val="vi-VN"/>
        </w:rPr>
        <w:lastRenderedPageBreak/>
        <w:t>(thực tế các vòng PGATS trước đây tỉ lệ trả lời đạt &gt;97%) và làm tròn</w:t>
      </w:r>
      <w:r w:rsidRPr="00EC3F3F">
        <w:rPr>
          <w:color w:val="000000"/>
          <w:sz w:val="26"/>
          <w:szCs w:val="26"/>
        </w:rPr>
        <w:t>, c</w:t>
      </w:r>
      <w:r w:rsidRPr="00EC3F3F">
        <w:rPr>
          <w:color w:val="000000"/>
          <w:sz w:val="26"/>
          <w:szCs w:val="26"/>
          <w:lang w:val="vi-VN"/>
        </w:rPr>
        <w:t xml:space="preserve">ỡ mẫu nghiên cứu cuối cùng là </w:t>
      </w:r>
      <w:r>
        <w:rPr>
          <w:color w:val="000000"/>
          <w:sz w:val="26"/>
          <w:szCs w:val="26"/>
          <w:lang w:val="vi-VN"/>
        </w:rPr>
        <w:t>30</w:t>
      </w:r>
      <w:r w:rsidRPr="00EC3F3F">
        <w:rPr>
          <w:color w:val="000000"/>
          <w:sz w:val="26"/>
          <w:szCs w:val="26"/>
        </w:rPr>
        <w:t>00.</w:t>
      </w:r>
      <w:r w:rsidRPr="00EC3F3F">
        <w:rPr>
          <w:b/>
          <w:bCs/>
          <w:sz w:val="26"/>
          <w:szCs w:val="26"/>
        </w:rPr>
        <w:t xml:space="preserve"> </w:t>
      </w:r>
    </w:p>
    <w:p w14:paraId="136AB5EB" w14:textId="56E46C97" w:rsidR="00265A9C" w:rsidRDefault="00265A9C" w:rsidP="00265A9C">
      <w:pPr>
        <w:spacing w:before="120" w:line="360" w:lineRule="auto"/>
        <w:ind w:firstLine="720"/>
        <w:jc w:val="both"/>
        <w:rPr>
          <w:color w:val="000000"/>
          <w:sz w:val="26"/>
          <w:szCs w:val="26"/>
          <w:lang w:val="vi-VN"/>
        </w:rPr>
      </w:pPr>
      <w:r w:rsidRPr="00E24BE1">
        <w:rPr>
          <w:color w:val="000000"/>
          <w:sz w:val="26"/>
          <w:szCs w:val="26"/>
          <w:highlight w:val="yellow"/>
          <w:lang w:val="vi-VN"/>
        </w:rPr>
        <w:t xml:space="preserve">Các tỉnh sử dụng giá trị p của PGATS lần gần nhất, ước tính mẫu của các tỉnh được trình bày tại </w:t>
      </w:r>
      <w:r>
        <w:rPr>
          <w:color w:val="000000"/>
          <w:sz w:val="26"/>
          <w:szCs w:val="26"/>
          <w:highlight w:val="yellow"/>
          <w:lang w:val="vi-VN"/>
        </w:rPr>
        <w:t>B</w:t>
      </w:r>
      <w:r w:rsidRPr="00E24BE1">
        <w:rPr>
          <w:color w:val="000000"/>
          <w:sz w:val="26"/>
          <w:szCs w:val="26"/>
          <w:highlight w:val="yellow"/>
          <w:lang w:val="vi-VN"/>
        </w:rPr>
        <w:t xml:space="preserve">ảng </w:t>
      </w:r>
      <w:r w:rsidR="007358B9">
        <w:rPr>
          <w:color w:val="000000"/>
          <w:sz w:val="26"/>
          <w:szCs w:val="26"/>
          <w:highlight w:val="yellow"/>
          <w:lang w:val="vi-VN"/>
        </w:rPr>
        <w:t>2</w:t>
      </w:r>
      <w:r w:rsidR="00895712">
        <w:rPr>
          <w:color w:val="000000"/>
          <w:sz w:val="26"/>
          <w:szCs w:val="26"/>
          <w:highlight w:val="yellow"/>
        </w:rPr>
        <w:t xml:space="preserve"> (</w:t>
      </w:r>
      <w:r w:rsidR="007068D8">
        <w:rPr>
          <w:color w:val="000000"/>
          <w:sz w:val="26"/>
          <w:szCs w:val="26"/>
          <w:highlight w:val="yellow"/>
        </w:rPr>
        <w:t>Phụ</w:t>
      </w:r>
      <w:r w:rsidR="007068D8">
        <w:rPr>
          <w:color w:val="000000"/>
          <w:sz w:val="26"/>
          <w:szCs w:val="26"/>
          <w:highlight w:val="yellow"/>
          <w:lang w:val="vi-VN"/>
        </w:rPr>
        <w:t xml:space="preserve"> lục 1</w:t>
      </w:r>
      <w:r w:rsidR="00895712">
        <w:rPr>
          <w:color w:val="000000"/>
          <w:sz w:val="26"/>
          <w:szCs w:val="26"/>
          <w:highlight w:val="yellow"/>
        </w:rPr>
        <w:t>)</w:t>
      </w:r>
      <w:r w:rsidRPr="00E24BE1">
        <w:rPr>
          <w:color w:val="000000"/>
          <w:sz w:val="26"/>
          <w:szCs w:val="26"/>
          <w:highlight w:val="yellow"/>
          <w:lang w:val="vi-VN"/>
        </w:rPr>
        <w:t xml:space="preserve">. Đối với các tỉnh có cỡ mẫu nhỏ hơn 3000 sẽ được lấy mẫu là 3000 để đảm bảo tính đại diện. </w:t>
      </w:r>
    </w:p>
    <w:p w14:paraId="66A9528D" w14:textId="77777777" w:rsidR="00265A9C" w:rsidRPr="00265A9C" w:rsidRDefault="00265A9C" w:rsidP="00265A9C">
      <w:pPr>
        <w:spacing w:before="120" w:line="360" w:lineRule="auto"/>
        <w:rPr>
          <w:b/>
          <w:bCs/>
          <w:i/>
          <w:iCs/>
          <w:sz w:val="26"/>
          <w:szCs w:val="26"/>
        </w:rPr>
      </w:pPr>
      <w:r w:rsidRPr="00265A9C">
        <w:rPr>
          <w:b/>
          <w:bCs/>
          <w:i/>
          <w:iCs/>
          <w:sz w:val="26"/>
          <w:szCs w:val="26"/>
          <w:lang w:val="vi-VN"/>
        </w:rPr>
        <w:t>2.5</w:t>
      </w:r>
      <w:r w:rsidRPr="00265A9C">
        <w:rPr>
          <w:b/>
          <w:bCs/>
          <w:i/>
          <w:iCs/>
          <w:sz w:val="26"/>
          <w:szCs w:val="26"/>
        </w:rPr>
        <w:t>. Phương pháp chọn mẫu cấp tỉnh</w:t>
      </w:r>
    </w:p>
    <w:p w14:paraId="08D0C6DD" w14:textId="4C508962" w:rsidR="00265A9C" w:rsidRPr="00265A9C" w:rsidRDefault="00265A9C" w:rsidP="00265A9C">
      <w:pPr>
        <w:spacing w:before="120" w:line="360" w:lineRule="auto"/>
        <w:ind w:firstLine="720"/>
        <w:jc w:val="both"/>
        <w:rPr>
          <w:rFonts w:eastAsia="Calibri"/>
          <w:sz w:val="26"/>
          <w:szCs w:val="26"/>
        </w:rPr>
      </w:pPr>
      <w:r w:rsidRPr="00EC3F3F">
        <w:rPr>
          <w:sz w:val="26"/>
          <w:szCs w:val="26"/>
        </w:rPr>
        <w:t>Áp dụng phương pháp chọn mẫu nhiều giai đoạn theo cụm (</w:t>
      </w:r>
      <w:r w:rsidR="00192AC6" w:rsidRPr="00EC3F3F">
        <w:rPr>
          <w:sz w:val="26"/>
          <w:szCs w:val="26"/>
        </w:rPr>
        <w:t>multi-stage</w:t>
      </w:r>
      <w:r w:rsidRPr="00265A9C">
        <w:rPr>
          <w:rFonts w:eastAsia="Calibri"/>
          <w:sz w:val="26"/>
          <w:szCs w:val="26"/>
        </w:rPr>
        <w:t xml:space="preserve"> cluster sampling) theo khuyến cáo của WHO (https://cdn.who.int/media/docs/default-source/ncds/ncd-surveillance/steps/part2-section2.pdf?sfvrsn=9c33a896_2). </w:t>
      </w:r>
    </w:p>
    <w:p w14:paraId="4C69C561" w14:textId="77777777" w:rsidR="00265A9C" w:rsidRPr="00EC3F3F" w:rsidRDefault="00265A9C" w:rsidP="00265A9C">
      <w:pPr>
        <w:spacing w:before="120" w:line="360" w:lineRule="auto"/>
        <w:rPr>
          <w:b/>
          <w:i/>
          <w:sz w:val="26"/>
          <w:szCs w:val="26"/>
        </w:rPr>
      </w:pPr>
      <w:r w:rsidRPr="00EC3F3F">
        <w:rPr>
          <w:b/>
          <w:i/>
          <w:sz w:val="26"/>
          <w:szCs w:val="26"/>
        </w:rPr>
        <w:t>Giai đoạn 1: Chọn cụm</w:t>
      </w:r>
    </w:p>
    <w:p w14:paraId="5CDDA33C" w14:textId="4194CD5E" w:rsidR="00DA1575" w:rsidRDefault="00265A9C" w:rsidP="00934EC8">
      <w:pPr>
        <w:spacing w:before="120" w:line="360" w:lineRule="auto"/>
        <w:ind w:firstLine="709"/>
        <w:jc w:val="both"/>
        <w:rPr>
          <w:sz w:val="26"/>
          <w:szCs w:val="26"/>
        </w:rPr>
      </w:pPr>
      <w:r w:rsidRPr="00EC3F3F">
        <w:rPr>
          <w:sz w:val="26"/>
          <w:szCs w:val="26"/>
        </w:rPr>
        <w:t>Đơn vị chọn mẫu đầu tiên (Primary Sampling Unit</w:t>
      </w:r>
      <w:r w:rsidR="00FE5FBA">
        <w:rPr>
          <w:sz w:val="26"/>
          <w:szCs w:val="26"/>
          <w:lang w:val="vi-VN"/>
        </w:rPr>
        <w:t xml:space="preserve"> </w:t>
      </w:r>
      <w:r w:rsidRPr="00EC3F3F">
        <w:rPr>
          <w:sz w:val="26"/>
          <w:szCs w:val="26"/>
        </w:rPr>
        <w:t>=</w:t>
      </w:r>
      <w:r w:rsidR="00FE5FBA">
        <w:rPr>
          <w:sz w:val="26"/>
          <w:szCs w:val="26"/>
          <w:lang w:val="vi-VN"/>
        </w:rPr>
        <w:t xml:space="preserve"> </w:t>
      </w:r>
      <w:r w:rsidRPr="00EC3F3F">
        <w:rPr>
          <w:sz w:val="26"/>
          <w:szCs w:val="26"/>
        </w:rPr>
        <w:t>PSU) là địa bàn điều tra</w:t>
      </w:r>
      <w:r w:rsidR="003954CD">
        <w:rPr>
          <w:sz w:val="26"/>
          <w:szCs w:val="26"/>
          <w:lang w:val="vi-VN"/>
        </w:rPr>
        <w:t>,</w:t>
      </w:r>
      <w:r w:rsidR="00145B15" w:rsidRPr="00934EC8">
        <w:rPr>
          <w:sz w:val="26"/>
          <w:szCs w:val="26"/>
        </w:rPr>
        <w:t xml:space="preserve"> viết tắt là ĐBĐT</w:t>
      </w:r>
      <w:r w:rsidR="003954CD">
        <w:rPr>
          <w:sz w:val="26"/>
          <w:szCs w:val="26"/>
          <w:lang w:val="vi-VN"/>
        </w:rPr>
        <w:t xml:space="preserve"> </w:t>
      </w:r>
      <w:r w:rsidR="003954CD" w:rsidRPr="003954CD">
        <w:rPr>
          <w:sz w:val="26"/>
          <w:szCs w:val="26"/>
          <w:lang w:val="vi-VN"/>
        </w:rPr>
        <w:t>(EA - Enumeration Area)</w:t>
      </w:r>
      <w:r w:rsidRPr="00EC3F3F">
        <w:rPr>
          <w:sz w:val="26"/>
          <w:szCs w:val="26"/>
        </w:rPr>
        <w:t xml:space="preserve">. </w:t>
      </w:r>
      <w:r w:rsidR="003954CD" w:rsidRPr="003954CD">
        <w:rPr>
          <w:sz w:val="26"/>
          <w:szCs w:val="26"/>
        </w:rPr>
        <w:t>Địa bàn điều tra là khu vực địa lý nơi có dân cư sinh sống, có ranh giới rõ ràng hoặc tương đối rõ ràng</w:t>
      </w:r>
      <w:r w:rsidR="003954CD">
        <w:rPr>
          <w:sz w:val="26"/>
          <w:szCs w:val="26"/>
          <w:lang w:val="vi-VN"/>
        </w:rPr>
        <w:t xml:space="preserve"> </w:t>
      </w:r>
      <w:r w:rsidR="003954CD" w:rsidRPr="003954CD">
        <w:rPr>
          <w:sz w:val="26"/>
          <w:szCs w:val="26"/>
          <w:lang w:val="vi-VN"/>
        </w:rPr>
        <w:t>thường được chia theo ranh giới hành chính, địa hình tự nhiên (đường đi, sông ngòi) để dễ nhận biết</w:t>
      </w:r>
      <w:r w:rsidR="003954CD" w:rsidRPr="003954CD">
        <w:rPr>
          <w:sz w:val="26"/>
          <w:szCs w:val="26"/>
        </w:rPr>
        <w:t>.</w:t>
      </w:r>
      <w:r w:rsidR="003954CD">
        <w:rPr>
          <w:sz w:val="26"/>
          <w:szCs w:val="26"/>
          <w:lang w:val="vi-VN"/>
        </w:rPr>
        <w:t xml:space="preserve"> </w:t>
      </w:r>
      <w:r w:rsidR="00145B15" w:rsidRPr="00934EC8">
        <w:rPr>
          <w:sz w:val="26"/>
          <w:szCs w:val="26"/>
        </w:rPr>
        <w:t>Trong mỗi xã, phường gồm nhiều ĐBĐT và ranh giới các ĐBĐT gh</w:t>
      </w:r>
      <w:r w:rsidR="00145B15">
        <w:rPr>
          <w:sz w:val="26"/>
          <w:szCs w:val="26"/>
        </w:rPr>
        <w:t>é</w:t>
      </w:r>
      <w:r w:rsidR="00145B15" w:rsidRPr="00934EC8">
        <w:rPr>
          <w:sz w:val="26"/>
          <w:szCs w:val="26"/>
        </w:rPr>
        <w:t>p lại thành bản đồ của xã, phường đó</w:t>
      </w:r>
      <w:r w:rsidR="00145B15" w:rsidRPr="00DA1575">
        <w:rPr>
          <w:sz w:val="26"/>
          <w:szCs w:val="26"/>
        </w:rPr>
        <w:t>.</w:t>
      </w:r>
      <w:r w:rsidR="00145B15">
        <w:rPr>
          <w:sz w:val="26"/>
          <w:szCs w:val="26"/>
          <w:lang w:val="vi-VN"/>
        </w:rPr>
        <w:t xml:space="preserve"> </w:t>
      </w:r>
      <w:r w:rsidR="00934EC8" w:rsidRPr="00934EC8">
        <w:rPr>
          <w:sz w:val="26"/>
          <w:szCs w:val="26"/>
        </w:rPr>
        <w:t xml:space="preserve">Địa bàn điều tra </w:t>
      </w:r>
      <w:r w:rsidR="00C26FDE">
        <w:rPr>
          <w:sz w:val="26"/>
          <w:szCs w:val="26"/>
          <w:lang w:val="vi-VN"/>
        </w:rPr>
        <w:t xml:space="preserve">trong nghiên cứu này </w:t>
      </w:r>
      <w:r w:rsidR="00934EC8">
        <w:rPr>
          <w:sz w:val="26"/>
          <w:szCs w:val="26"/>
        </w:rPr>
        <w:t xml:space="preserve">được xác định như cách xác định địa bàn </w:t>
      </w:r>
      <w:r w:rsidR="00934EC8" w:rsidRPr="00934EC8">
        <w:rPr>
          <w:sz w:val="26"/>
          <w:szCs w:val="26"/>
        </w:rPr>
        <w:t xml:space="preserve">sử dụng trong công tác thống kê </w:t>
      </w:r>
      <w:r w:rsidR="00C26FDE">
        <w:rPr>
          <w:sz w:val="26"/>
          <w:szCs w:val="26"/>
          <w:lang w:val="vi-VN"/>
        </w:rPr>
        <w:t xml:space="preserve">hộ gia đình </w:t>
      </w:r>
      <w:r w:rsidR="00934EC8">
        <w:rPr>
          <w:sz w:val="26"/>
          <w:szCs w:val="26"/>
        </w:rPr>
        <w:t>của Cục Thống kê</w:t>
      </w:r>
      <w:r w:rsidR="00934EC8" w:rsidRPr="00934EC8">
        <w:rPr>
          <w:sz w:val="26"/>
          <w:szCs w:val="26"/>
        </w:rPr>
        <w:t xml:space="preserve">. Về cơ bản, ĐBĐT là </w:t>
      </w:r>
      <w:r w:rsidR="00E718D7">
        <w:rPr>
          <w:sz w:val="26"/>
          <w:szCs w:val="26"/>
        </w:rPr>
        <w:t>khu vực</w:t>
      </w:r>
      <w:r w:rsidR="00934EC8" w:rsidRPr="00934EC8">
        <w:rPr>
          <w:sz w:val="26"/>
          <w:szCs w:val="26"/>
        </w:rPr>
        <w:t xml:space="preserve"> </w:t>
      </w:r>
      <w:r w:rsidR="003954CD" w:rsidRPr="003954CD">
        <w:rPr>
          <w:sz w:val="26"/>
          <w:szCs w:val="26"/>
        </w:rPr>
        <w:t xml:space="preserve">thường dưới </w:t>
      </w:r>
      <w:r w:rsidR="003842AB">
        <w:rPr>
          <w:sz w:val="26"/>
          <w:szCs w:val="26"/>
        </w:rPr>
        <w:t>5</w:t>
      </w:r>
      <w:r w:rsidR="003954CD" w:rsidRPr="003954CD">
        <w:rPr>
          <w:sz w:val="26"/>
          <w:szCs w:val="26"/>
        </w:rPr>
        <w:t xml:space="preserve">00 hộ </w:t>
      </w:r>
      <w:r w:rsidR="003842AB">
        <w:rPr>
          <w:sz w:val="26"/>
          <w:szCs w:val="26"/>
        </w:rPr>
        <w:t xml:space="preserve">với </w:t>
      </w:r>
      <w:r w:rsidR="003842AB">
        <w:rPr>
          <w:sz w:val="26"/>
          <w:szCs w:val="26"/>
          <w:lang w:val="vi-VN"/>
        </w:rPr>
        <w:t>địa bàn khu vực nông thôn</w:t>
      </w:r>
      <w:r w:rsidR="003842AB">
        <w:rPr>
          <w:sz w:val="26"/>
          <w:szCs w:val="26"/>
        </w:rPr>
        <w:t xml:space="preserve"> và dưới 1000 hộ với </w:t>
      </w:r>
      <w:r w:rsidR="003842AB">
        <w:rPr>
          <w:sz w:val="26"/>
          <w:szCs w:val="26"/>
          <w:lang w:val="vi-VN"/>
        </w:rPr>
        <w:t>khu vực thành thị</w:t>
      </w:r>
      <w:r w:rsidR="003842AB">
        <w:rPr>
          <w:sz w:val="26"/>
          <w:szCs w:val="26"/>
        </w:rPr>
        <w:t xml:space="preserve"> </w:t>
      </w:r>
      <w:r w:rsidR="003954CD" w:rsidRPr="003954CD">
        <w:rPr>
          <w:sz w:val="26"/>
          <w:szCs w:val="26"/>
        </w:rPr>
        <w:t>hoặc số lượng người phù hợp để một điều tra viên thực hiện</w:t>
      </w:r>
      <w:r w:rsidR="003954CD">
        <w:rPr>
          <w:sz w:val="26"/>
          <w:szCs w:val="26"/>
          <w:lang w:val="vi-VN"/>
        </w:rPr>
        <w:t xml:space="preserve">. </w:t>
      </w:r>
      <w:r w:rsidR="00934EC8" w:rsidRPr="00934EC8">
        <w:rPr>
          <w:sz w:val="26"/>
          <w:szCs w:val="26"/>
        </w:rPr>
        <w:t>Trong trường hợp thôn</w:t>
      </w:r>
      <w:r w:rsidR="00934EC8">
        <w:rPr>
          <w:sz w:val="26"/>
          <w:szCs w:val="26"/>
        </w:rPr>
        <w:t>/tổ dân phố</w:t>
      </w:r>
      <w:r w:rsidR="00934EC8" w:rsidRPr="00934EC8">
        <w:rPr>
          <w:sz w:val="26"/>
          <w:szCs w:val="26"/>
        </w:rPr>
        <w:t xml:space="preserve"> có nhiều hộ dân cư sẽ được tách thành các ĐBĐT khác nhau</w:t>
      </w:r>
      <w:r w:rsidR="003842AB">
        <w:rPr>
          <w:sz w:val="26"/>
          <w:szCs w:val="26"/>
        </w:rPr>
        <w:t>.</w:t>
      </w:r>
      <w:r w:rsidR="00934EC8" w:rsidRPr="00934EC8">
        <w:rPr>
          <w:sz w:val="26"/>
          <w:szCs w:val="26"/>
        </w:rPr>
        <w:t xml:space="preserve"> Không ghép các thôn</w:t>
      </w:r>
      <w:r w:rsidR="00E718D7">
        <w:rPr>
          <w:sz w:val="26"/>
          <w:szCs w:val="26"/>
        </w:rPr>
        <w:t>/tổ dân phố</w:t>
      </w:r>
      <w:r w:rsidR="00934EC8" w:rsidRPr="00934EC8">
        <w:rPr>
          <w:sz w:val="26"/>
          <w:szCs w:val="26"/>
        </w:rPr>
        <w:t xml:space="preserve"> thành một ĐBĐT, dù số lượng hộ của thôn ít.</w:t>
      </w:r>
      <w:r w:rsidR="00934EC8">
        <w:rPr>
          <w:sz w:val="26"/>
          <w:szCs w:val="26"/>
        </w:rPr>
        <w:t xml:space="preserve"> </w:t>
      </w:r>
    </w:p>
    <w:p w14:paraId="178D19C8" w14:textId="77777777" w:rsidR="00265A9C" w:rsidRPr="00EC3F3F" w:rsidRDefault="00265A9C" w:rsidP="00265A9C">
      <w:pPr>
        <w:spacing w:before="120" w:line="360" w:lineRule="auto"/>
        <w:ind w:firstLine="709"/>
        <w:jc w:val="both"/>
        <w:rPr>
          <w:sz w:val="26"/>
          <w:szCs w:val="26"/>
        </w:rPr>
      </w:pPr>
      <w:r w:rsidRPr="00EC3F3F">
        <w:rPr>
          <w:sz w:val="26"/>
          <w:szCs w:val="26"/>
        </w:rPr>
        <w:t>Số lượng đơn vị chọn mẫu đầu tiên PSU sẽ là:</w:t>
      </w:r>
    </w:p>
    <w:p w14:paraId="1B22D19E" w14:textId="3340AAC0" w:rsidR="00265A9C" w:rsidRPr="002B3AE5" w:rsidRDefault="002B3AE5" w:rsidP="00265A9C">
      <w:pPr>
        <w:spacing w:before="120" w:line="360" w:lineRule="auto"/>
        <w:ind w:firstLine="709"/>
        <w:jc w:val="both"/>
        <w:rPr>
          <w:sz w:val="26"/>
          <w:szCs w:val="26"/>
        </w:rPr>
      </w:pPr>
      <m:oMathPara>
        <m:oMath>
          <m:r>
            <w:rPr>
              <w:rFonts w:ascii="Cambria Math" w:hAnsi="Cambria Math"/>
              <w:sz w:val="26"/>
              <w:szCs w:val="26"/>
            </w:rPr>
            <m:t xml:space="preserve">Số PSU= </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n</m:t>
                  </m:r>
                </m:e>
                <m:sub>
                  <m:r>
                    <w:rPr>
                      <w:rFonts w:ascii="Cambria Math" w:hAnsi="Cambria Math"/>
                      <w:sz w:val="26"/>
                      <w:szCs w:val="26"/>
                    </w:rPr>
                    <m:t>i</m:t>
                  </m:r>
                </m:sub>
              </m:sSub>
            </m:num>
            <m:den>
              <m:r>
                <w:rPr>
                  <w:rFonts w:ascii="Cambria Math" w:hAnsi="Cambria Math"/>
                  <w:sz w:val="26"/>
                  <w:szCs w:val="26"/>
                </w:rPr>
                <m:t>2</m:t>
              </m:r>
              <m:r>
                <w:rPr>
                  <w:rFonts w:ascii="Cambria Math" w:hAnsi="Cambria Math"/>
                  <w:sz w:val="26"/>
                  <w:szCs w:val="26"/>
                  <w:lang w:val="vi-VN"/>
                </w:rPr>
                <m:t>5</m:t>
              </m:r>
            </m:den>
          </m:f>
        </m:oMath>
      </m:oMathPara>
    </w:p>
    <w:p w14:paraId="21D06A93" w14:textId="3CF067FA" w:rsidR="00265A9C" w:rsidRPr="00EC3F3F" w:rsidRDefault="00265A9C" w:rsidP="00265A9C">
      <w:pPr>
        <w:spacing w:before="120" w:line="360" w:lineRule="auto"/>
        <w:ind w:firstLine="709"/>
        <w:jc w:val="both"/>
        <w:rPr>
          <w:sz w:val="26"/>
          <w:szCs w:val="26"/>
        </w:rPr>
      </w:pPr>
      <w:r w:rsidRPr="00EC3F3F">
        <w:rPr>
          <w:sz w:val="26"/>
          <w:szCs w:val="26"/>
        </w:rPr>
        <w:t xml:space="preserve"> (Số cụm tối thiểu là 50-100 theo khuyến cáo của Tổ chức Y tế thế giới)  </w:t>
      </w:r>
    </w:p>
    <w:p w14:paraId="53954A84" w14:textId="2E21667B" w:rsidR="00265A9C" w:rsidRPr="00EC3F3F" w:rsidRDefault="00265A9C" w:rsidP="007358B9">
      <w:pPr>
        <w:spacing w:before="120" w:line="360" w:lineRule="auto"/>
        <w:ind w:firstLine="709"/>
        <w:jc w:val="both"/>
        <w:rPr>
          <w:sz w:val="26"/>
          <w:szCs w:val="26"/>
        </w:rPr>
      </w:pPr>
      <w:r w:rsidRPr="00EC3F3F">
        <w:rPr>
          <w:sz w:val="26"/>
          <w:szCs w:val="26"/>
        </w:rPr>
        <w:t xml:space="preserve">Ví dụ: cỡ mẫu ước tính là </w:t>
      </w:r>
      <w:r>
        <w:rPr>
          <w:sz w:val="26"/>
          <w:szCs w:val="26"/>
          <w:lang w:val="vi-VN"/>
        </w:rPr>
        <w:t>30</w:t>
      </w:r>
      <w:r w:rsidRPr="00EC3F3F">
        <w:rPr>
          <w:sz w:val="26"/>
          <w:szCs w:val="26"/>
        </w:rPr>
        <w:t>00, áp dụng công thức trên</w:t>
      </w:r>
      <w:r>
        <w:rPr>
          <w:sz w:val="26"/>
          <w:szCs w:val="26"/>
          <w:lang w:val="vi-VN"/>
        </w:rPr>
        <w:t xml:space="preserve"> và cân nhắc số cụm</w:t>
      </w:r>
      <w:r w:rsidR="00192AC6">
        <w:rPr>
          <w:sz w:val="26"/>
          <w:szCs w:val="26"/>
        </w:rPr>
        <w:t xml:space="preserve"> (ĐBĐT) </w:t>
      </w:r>
      <w:r>
        <w:rPr>
          <w:sz w:val="26"/>
          <w:szCs w:val="26"/>
          <w:lang w:val="vi-VN"/>
        </w:rPr>
        <w:t xml:space="preserve">tối thiểu là 50-100 theo khuyến cáo của WHO, </w:t>
      </w:r>
      <w:r w:rsidRPr="00EC3F3F">
        <w:rPr>
          <w:sz w:val="26"/>
          <w:szCs w:val="26"/>
        </w:rPr>
        <w:t xml:space="preserve">số PSU cần là </w:t>
      </w:r>
      <w:r>
        <w:rPr>
          <w:sz w:val="26"/>
          <w:szCs w:val="26"/>
          <w:lang w:val="vi-VN"/>
        </w:rPr>
        <w:t>12</w:t>
      </w:r>
      <w:r w:rsidRPr="00EC3F3F">
        <w:rPr>
          <w:sz w:val="26"/>
          <w:szCs w:val="26"/>
        </w:rPr>
        <w:t>0 PSU.</w:t>
      </w:r>
      <w:r w:rsidR="007358B9">
        <w:rPr>
          <w:sz w:val="26"/>
          <w:szCs w:val="26"/>
          <w:lang w:val="vi-VN"/>
        </w:rPr>
        <w:t xml:space="preserve"> </w:t>
      </w:r>
      <w:r w:rsidRPr="00EC3F3F">
        <w:rPr>
          <w:sz w:val="26"/>
          <w:szCs w:val="26"/>
        </w:rPr>
        <w:t xml:space="preserve">Tại mỗi tỉnh/thành phố, cần xác định tổng số cụm (tổng số </w:t>
      </w:r>
      <w:r w:rsidR="00192AC6">
        <w:rPr>
          <w:sz w:val="26"/>
          <w:szCs w:val="26"/>
        </w:rPr>
        <w:t>ĐBĐT</w:t>
      </w:r>
      <w:r w:rsidRPr="00EC3F3F">
        <w:rPr>
          <w:sz w:val="26"/>
          <w:szCs w:val="26"/>
        </w:rPr>
        <w:t>)</w:t>
      </w:r>
      <w:r>
        <w:rPr>
          <w:sz w:val="26"/>
          <w:szCs w:val="26"/>
        </w:rPr>
        <w:t xml:space="preserve">. </w:t>
      </w:r>
      <w:r w:rsidRPr="00265A9C">
        <w:rPr>
          <w:sz w:val="26"/>
          <w:szCs w:val="26"/>
        </w:rPr>
        <w:t xml:space="preserve">Việc lập danh sách địa </w:t>
      </w:r>
      <w:r w:rsidRPr="00265A9C">
        <w:rPr>
          <w:sz w:val="26"/>
          <w:szCs w:val="26"/>
        </w:rPr>
        <w:lastRenderedPageBreak/>
        <w:t xml:space="preserve">bàn điều tra phân theo nông thôn/thành thị được thực hiện bởi CDC của các tỉnh, thành phố </w:t>
      </w:r>
      <w:r w:rsidRPr="00265A9C">
        <w:rPr>
          <w:i/>
          <w:sz w:val="26"/>
          <w:szCs w:val="26"/>
        </w:rPr>
        <w:t xml:space="preserve">(Khung mẫu trong </w:t>
      </w:r>
      <w:r w:rsidRPr="00265A9C">
        <w:rPr>
          <w:i/>
          <w:sz w:val="26"/>
          <w:szCs w:val="26"/>
          <w:lang w:val="vi-VN"/>
        </w:rPr>
        <w:t>P</w:t>
      </w:r>
      <w:r w:rsidRPr="00265A9C">
        <w:rPr>
          <w:i/>
          <w:sz w:val="26"/>
          <w:szCs w:val="26"/>
        </w:rPr>
        <w:t>hụ lục</w:t>
      </w:r>
      <w:r w:rsidRPr="00265A9C">
        <w:rPr>
          <w:i/>
          <w:sz w:val="26"/>
          <w:szCs w:val="26"/>
          <w:lang w:val="vi-VN"/>
        </w:rPr>
        <w:t xml:space="preserve"> </w:t>
      </w:r>
      <w:r w:rsidR="007068D8">
        <w:rPr>
          <w:i/>
          <w:sz w:val="26"/>
          <w:szCs w:val="26"/>
          <w:lang w:val="vi-VN"/>
        </w:rPr>
        <w:t>2</w:t>
      </w:r>
      <w:r w:rsidRPr="00265A9C">
        <w:rPr>
          <w:i/>
          <w:sz w:val="26"/>
          <w:szCs w:val="26"/>
        </w:rPr>
        <w:t xml:space="preserve"> kèm theo)</w:t>
      </w:r>
      <w:r w:rsidRPr="00265A9C">
        <w:rPr>
          <w:sz w:val="26"/>
          <w:szCs w:val="26"/>
        </w:rPr>
        <w:t>.</w:t>
      </w:r>
      <w:r w:rsidRPr="00EC3F3F">
        <w:rPr>
          <w:sz w:val="26"/>
          <w:szCs w:val="26"/>
        </w:rPr>
        <w:t xml:space="preserve"> </w:t>
      </w:r>
    </w:p>
    <w:p w14:paraId="21587DE0" w14:textId="1E43C259" w:rsidR="00265A9C" w:rsidRDefault="00265A9C" w:rsidP="00265A9C">
      <w:pPr>
        <w:spacing w:before="120" w:line="360" w:lineRule="auto"/>
        <w:ind w:firstLine="709"/>
        <w:jc w:val="both"/>
        <w:rPr>
          <w:color w:val="000000"/>
          <w:sz w:val="26"/>
          <w:szCs w:val="26"/>
        </w:rPr>
      </w:pPr>
      <w:r w:rsidRPr="00EC3F3F">
        <w:rPr>
          <w:sz w:val="26"/>
          <w:szCs w:val="26"/>
        </w:rPr>
        <w:t xml:space="preserve">Áp dụng phương pháp chọn mẫu xác suất tỷ lệ với kích thước quần thể (PPS) để tính số lượng </w:t>
      </w:r>
      <w:r w:rsidR="00192AC6">
        <w:rPr>
          <w:sz w:val="26"/>
          <w:szCs w:val="26"/>
        </w:rPr>
        <w:t>địa bàn thành thị</w:t>
      </w:r>
      <w:r w:rsidRPr="00EC3F3F">
        <w:rPr>
          <w:sz w:val="26"/>
          <w:szCs w:val="26"/>
        </w:rPr>
        <w:t xml:space="preserve"> (C_tt) và số lượng </w:t>
      </w:r>
      <w:r w:rsidR="00192AC6">
        <w:rPr>
          <w:sz w:val="26"/>
          <w:szCs w:val="26"/>
        </w:rPr>
        <w:t>địa bàn nông thôn</w:t>
      </w:r>
      <w:r w:rsidRPr="00EC3F3F">
        <w:rPr>
          <w:sz w:val="26"/>
          <w:szCs w:val="26"/>
        </w:rPr>
        <w:t xml:space="preserve"> (C_nt) cần chọn vào nghiên cứu (Tổng số cụm cần chọn vào nghiên cứu C =C_tt + C_nt=</w:t>
      </w:r>
      <w:r>
        <w:rPr>
          <w:sz w:val="26"/>
          <w:szCs w:val="26"/>
          <w:lang w:val="vi-VN"/>
        </w:rPr>
        <w:t xml:space="preserve"> 12</w:t>
      </w:r>
      <w:r w:rsidRPr="00EC3F3F">
        <w:rPr>
          <w:sz w:val="26"/>
          <w:szCs w:val="26"/>
        </w:rPr>
        <w:t xml:space="preserve">0). </w:t>
      </w:r>
      <w:r w:rsidRPr="00265A9C">
        <w:rPr>
          <w:sz w:val="26"/>
          <w:szCs w:val="26"/>
        </w:rPr>
        <w:t xml:space="preserve">Dựa trên quy mô số hộ gia đình của từng địa bàn điều tra đã thu thập, các PSU được chọn bằng phương pháp PPS hệ thống (Probability Proportional to size systematic selection) thông qua phần </w:t>
      </w:r>
      <w:r w:rsidRPr="0035246B">
        <w:rPr>
          <w:color w:val="000000"/>
          <w:sz w:val="26"/>
          <w:szCs w:val="26"/>
        </w:rPr>
        <w:t>mềm</w:t>
      </w:r>
      <w:r w:rsidR="00192AC6">
        <w:rPr>
          <w:color w:val="000000"/>
          <w:sz w:val="26"/>
          <w:szCs w:val="26"/>
        </w:rPr>
        <w:t xml:space="preserve"> với các bước thực hiện như sau:</w:t>
      </w:r>
    </w:p>
    <w:p w14:paraId="4933A035" w14:textId="7B35F791" w:rsidR="00192AC6" w:rsidRDefault="00192AC6" w:rsidP="00192AC6">
      <w:pPr>
        <w:spacing w:before="120" w:line="360" w:lineRule="auto"/>
        <w:ind w:firstLine="709"/>
        <w:jc w:val="both"/>
        <w:rPr>
          <w:sz w:val="26"/>
          <w:szCs w:val="26"/>
        </w:rPr>
      </w:pPr>
      <w:r w:rsidRPr="00192AC6">
        <w:rPr>
          <w:sz w:val="26"/>
          <w:szCs w:val="26"/>
          <w:lang w:val="vi-VN"/>
        </w:rPr>
        <w:t>- Tách bỏ các địa bàn đặc thù để có danh sách các địa bàn thường phục vụ</w:t>
      </w:r>
      <w:r>
        <w:rPr>
          <w:sz w:val="26"/>
          <w:szCs w:val="26"/>
        </w:rPr>
        <w:t xml:space="preserve"> </w:t>
      </w:r>
      <w:r w:rsidRPr="00192AC6">
        <w:rPr>
          <w:sz w:val="26"/>
          <w:szCs w:val="26"/>
          <w:lang w:val="vi-VN"/>
        </w:rPr>
        <w:t>ch</w:t>
      </w:r>
      <w:r>
        <w:rPr>
          <w:sz w:val="26"/>
          <w:szCs w:val="26"/>
        </w:rPr>
        <w:t>ọ</w:t>
      </w:r>
      <w:r w:rsidRPr="00192AC6">
        <w:rPr>
          <w:sz w:val="26"/>
          <w:szCs w:val="26"/>
          <w:lang w:val="vi-VN"/>
        </w:rPr>
        <w:t>n m</w:t>
      </w:r>
      <w:r>
        <w:rPr>
          <w:sz w:val="26"/>
          <w:szCs w:val="26"/>
        </w:rPr>
        <w:t>ẫ</w:t>
      </w:r>
      <w:r w:rsidRPr="00192AC6">
        <w:rPr>
          <w:sz w:val="26"/>
          <w:szCs w:val="26"/>
          <w:lang w:val="vi-VN"/>
        </w:rPr>
        <w:t>u địa bàn điều tra;</w:t>
      </w:r>
    </w:p>
    <w:p w14:paraId="72C66769" w14:textId="77777777" w:rsidR="00192AC6" w:rsidRDefault="00192AC6" w:rsidP="00192AC6">
      <w:pPr>
        <w:spacing w:before="120" w:line="360" w:lineRule="auto"/>
        <w:ind w:firstLine="709"/>
        <w:jc w:val="both"/>
        <w:rPr>
          <w:sz w:val="26"/>
          <w:szCs w:val="26"/>
        </w:rPr>
      </w:pPr>
      <w:r w:rsidRPr="00192AC6">
        <w:rPr>
          <w:sz w:val="26"/>
          <w:szCs w:val="26"/>
          <w:lang w:val="vi-VN"/>
        </w:rPr>
        <w:t xml:space="preserve">- </w:t>
      </w:r>
      <w:r>
        <w:rPr>
          <w:sz w:val="26"/>
          <w:szCs w:val="26"/>
        </w:rPr>
        <w:t>P</w:t>
      </w:r>
      <w:r w:rsidRPr="00192AC6">
        <w:rPr>
          <w:sz w:val="26"/>
          <w:szCs w:val="26"/>
          <w:lang w:val="vi-VN"/>
        </w:rPr>
        <w:t xml:space="preserve">hân chia danh sách các địa bàn điều tra thành hai danh sách: địa bàn thành thị và địa bàn nông thôn; </w:t>
      </w:r>
    </w:p>
    <w:p w14:paraId="41FAC08A" w14:textId="29C2CD64" w:rsidR="00192AC6" w:rsidRPr="00192AC6" w:rsidRDefault="00192AC6" w:rsidP="00192AC6">
      <w:pPr>
        <w:spacing w:before="120" w:line="360" w:lineRule="auto"/>
        <w:ind w:firstLine="709"/>
        <w:jc w:val="both"/>
        <w:rPr>
          <w:sz w:val="26"/>
          <w:szCs w:val="26"/>
          <w:lang w:val="vi-VN"/>
        </w:rPr>
      </w:pPr>
      <w:r w:rsidRPr="00192AC6">
        <w:rPr>
          <w:sz w:val="26"/>
          <w:szCs w:val="26"/>
          <w:lang w:val="vi-VN"/>
        </w:rPr>
        <w:t>- Sắp xếp lại thứ tự các địa bàn điều tra của hai danh sách địa bàn điều tra thành thị và địa</w:t>
      </w:r>
      <w:r>
        <w:rPr>
          <w:sz w:val="26"/>
          <w:szCs w:val="26"/>
        </w:rPr>
        <w:t xml:space="preserve"> </w:t>
      </w:r>
      <w:r w:rsidRPr="00192AC6">
        <w:rPr>
          <w:sz w:val="26"/>
          <w:szCs w:val="26"/>
          <w:lang w:val="vi-VN"/>
        </w:rPr>
        <w:t>bàn điều tra nông thôn theo mã xã, mã thôn, mã địa bàn;</w:t>
      </w:r>
    </w:p>
    <w:p w14:paraId="5A167A57" w14:textId="28385421" w:rsidR="00192AC6" w:rsidRDefault="00192AC6" w:rsidP="00192AC6">
      <w:pPr>
        <w:spacing w:before="120" w:line="360" w:lineRule="auto"/>
        <w:ind w:firstLine="709"/>
        <w:jc w:val="both"/>
        <w:rPr>
          <w:sz w:val="26"/>
          <w:szCs w:val="26"/>
        </w:rPr>
      </w:pPr>
      <w:r w:rsidRPr="00192AC6">
        <w:rPr>
          <w:sz w:val="26"/>
          <w:szCs w:val="26"/>
          <w:lang w:val="vi-VN"/>
        </w:rPr>
        <w:t>- Tiến hành ch</w:t>
      </w:r>
      <w:r>
        <w:rPr>
          <w:sz w:val="26"/>
          <w:szCs w:val="26"/>
        </w:rPr>
        <w:t>ọ</w:t>
      </w:r>
      <w:r w:rsidRPr="00192AC6">
        <w:rPr>
          <w:sz w:val="26"/>
          <w:szCs w:val="26"/>
          <w:lang w:val="vi-VN"/>
        </w:rPr>
        <w:t>n m</w:t>
      </w:r>
      <w:r>
        <w:rPr>
          <w:sz w:val="26"/>
          <w:szCs w:val="26"/>
        </w:rPr>
        <w:t>ẫ</w:t>
      </w:r>
      <w:r w:rsidRPr="00192AC6">
        <w:rPr>
          <w:sz w:val="26"/>
          <w:szCs w:val="26"/>
          <w:lang w:val="vi-VN"/>
        </w:rPr>
        <w:t>u địa bàn.</w:t>
      </w:r>
    </w:p>
    <w:p w14:paraId="29D172CD" w14:textId="55FE3208" w:rsidR="00E10883" w:rsidRPr="00E10883" w:rsidRDefault="00E10883" w:rsidP="00192AC6">
      <w:pPr>
        <w:spacing w:before="120" w:line="360" w:lineRule="auto"/>
        <w:ind w:firstLine="709"/>
        <w:jc w:val="both"/>
        <w:rPr>
          <w:sz w:val="26"/>
          <w:szCs w:val="26"/>
        </w:rPr>
      </w:pPr>
      <w:r>
        <w:rPr>
          <w:sz w:val="26"/>
          <w:szCs w:val="26"/>
        </w:rPr>
        <w:t>Để đảm bảo tính thống nhất, chuyên gia chọn mẫu sẽ thực hiện việc chọn mẫu cho từng tỉnh/thành phố</w:t>
      </w:r>
    </w:p>
    <w:p w14:paraId="5AE1BEA2" w14:textId="77777777" w:rsidR="00265A9C" w:rsidRPr="00EC3F3F" w:rsidRDefault="00265A9C" w:rsidP="00265A9C">
      <w:pPr>
        <w:tabs>
          <w:tab w:val="left" w:pos="426"/>
        </w:tabs>
        <w:spacing w:before="120" w:line="360" w:lineRule="auto"/>
        <w:jc w:val="both"/>
        <w:rPr>
          <w:b/>
          <w:i/>
          <w:sz w:val="26"/>
          <w:szCs w:val="26"/>
        </w:rPr>
      </w:pPr>
      <w:r w:rsidRPr="00EC3F3F">
        <w:rPr>
          <w:b/>
          <w:i/>
          <w:sz w:val="26"/>
          <w:szCs w:val="26"/>
        </w:rPr>
        <w:t>Giai đoạn 2:  Chọn hộ gia đình</w:t>
      </w:r>
    </w:p>
    <w:p w14:paraId="755A5E45" w14:textId="77777777" w:rsidR="001046CC" w:rsidRDefault="00265A9C" w:rsidP="001046CC">
      <w:pPr>
        <w:spacing w:before="120" w:line="360" w:lineRule="auto"/>
        <w:contextualSpacing/>
        <w:jc w:val="both"/>
        <w:rPr>
          <w:sz w:val="26"/>
          <w:szCs w:val="26"/>
        </w:rPr>
      </w:pPr>
      <w:r w:rsidRPr="00EC3F3F">
        <w:rPr>
          <w:b/>
          <w:i/>
          <w:sz w:val="26"/>
          <w:szCs w:val="26"/>
        </w:rPr>
        <w:tab/>
      </w:r>
      <w:r w:rsidRPr="00EC3F3F">
        <w:rPr>
          <w:sz w:val="26"/>
          <w:szCs w:val="26"/>
        </w:rPr>
        <w:t xml:space="preserve">Tại mỗi </w:t>
      </w:r>
      <w:r w:rsidR="00C74327">
        <w:rPr>
          <w:sz w:val="26"/>
          <w:szCs w:val="26"/>
        </w:rPr>
        <w:t>ĐBĐT</w:t>
      </w:r>
      <w:r w:rsidRPr="00EC3F3F">
        <w:rPr>
          <w:sz w:val="26"/>
          <w:szCs w:val="26"/>
        </w:rPr>
        <w:t xml:space="preserve"> đã được lựa chọn ở giai đoạn 2, lập danh sách các hộ gia đình có người đảm bảo tiêu chuẩn như mục 1.</w:t>
      </w:r>
    </w:p>
    <w:p w14:paraId="659296C7" w14:textId="1C0E01BC" w:rsidR="001046CC" w:rsidRPr="001046CC" w:rsidRDefault="001046CC" w:rsidP="001046CC">
      <w:pPr>
        <w:spacing w:before="120" w:line="360" w:lineRule="auto"/>
        <w:ind w:firstLine="709"/>
        <w:jc w:val="both"/>
        <w:rPr>
          <w:sz w:val="26"/>
          <w:szCs w:val="26"/>
        </w:rPr>
      </w:pPr>
      <w:r w:rsidRPr="001046CC">
        <w:rPr>
          <w:sz w:val="26"/>
          <w:szCs w:val="26"/>
        </w:rPr>
        <w:t xml:space="preserve">Hộ </w:t>
      </w:r>
      <w:r>
        <w:rPr>
          <w:sz w:val="26"/>
          <w:szCs w:val="26"/>
        </w:rPr>
        <w:t>gia đ</w:t>
      </w:r>
      <w:r w:rsidR="00A56B64">
        <w:rPr>
          <w:sz w:val="26"/>
          <w:szCs w:val="26"/>
        </w:rPr>
        <w:t>ì</w:t>
      </w:r>
      <w:r>
        <w:rPr>
          <w:sz w:val="26"/>
          <w:szCs w:val="26"/>
        </w:rPr>
        <w:t>nh</w:t>
      </w:r>
      <w:r w:rsidRPr="001046CC">
        <w:rPr>
          <w:sz w:val="26"/>
          <w:szCs w:val="26"/>
        </w:rPr>
        <w:t xml:space="preserve"> hay còn gọi là hộ bao gồm một người ăn riêng, ở riêng hoặc một</w:t>
      </w:r>
      <w:r>
        <w:rPr>
          <w:sz w:val="26"/>
          <w:szCs w:val="26"/>
        </w:rPr>
        <w:t xml:space="preserve"> </w:t>
      </w:r>
      <w:r w:rsidRPr="001046CC">
        <w:rPr>
          <w:sz w:val="26"/>
          <w:szCs w:val="26"/>
        </w:rPr>
        <w:t>nhóm người ăn chung và ở chung. Đối với hộ có từ 02 người trở lên, các thành viên</w:t>
      </w:r>
      <w:r>
        <w:rPr>
          <w:sz w:val="26"/>
          <w:szCs w:val="26"/>
        </w:rPr>
        <w:t xml:space="preserve"> </w:t>
      </w:r>
      <w:r w:rsidRPr="001046CC">
        <w:rPr>
          <w:sz w:val="26"/>
          <w:szCs w:val="26"/>
        </w:rPr>
        <w:t>trong hộ có thể có hay không có quỹ thu chi chung; có hoặc không có mối quan hệ</w:t>
      </w:r>
      <w:r>
        <w:rPr>
          <w:sz w:val="26"/>
          <w:szCs w:val="26"/>
        </w:rPr>
        <w:t xml:space="preserve"> </w:t>
      </w:r>
      <w:r w:rsidRPr="001046CC">
        <w:rPr>
          <w:sz w:val="26"/>
          <w:szCs w:val="26"/>
        </w:rPr>
        <w:t>ruột thịt, hôn nhân hay nuôi dưỡng; hoặc kết hợp cả hai.</w:t>
      </w:r>
    </w:p>
    <w:p w14:paraId="43A2A68C" w14:textId="2B0C50DD" w:rsidR="00265A9C" w:rsidRDefault="00265A9C" w:rsidP="00265A9C">
      <w:pPr>
        <w:spacing w:before="120" w:line="360" w:lineRule="auto"/>
        <w:ind w:firstLine="720"/>
        <w:contextualSpacing/>
        <w:jc w:val="both"/>
        <w:rPr>
          <w:bCs/>
          <w:iCs/>
          <w:sz w:val="26"/>
          <w:szCs w:val="26"/>
        </w:rPr>
      </w:pPr>
      <w:r w:rsidRPr="00EC3F3F">
        <w:rPr>
          <w:bCs/>
          <w:iCs/>
          <w:sz w:val="26"/>
          <w:szCs w:val="26"/>
        </w:rPr>
        <w:t>Dựa trên danh sách các hộ gia đình đã lập trên, chọn ngẫu nhiên 2</w:t>
      </w:r>
      <w:r>
        <w:rPr>
          <w:bCs/>
          <w:iCs/>
          <w:sz w:val="26"/>
          <w:szCs w:val="26"/>
          <w:lang w:val="vi-VN"/>
        </w:rPr>
        <w:t>5</w:t>
      </w:r>
      <w:r w:rsidRPr="00EC3F3F">
        <w:rPr>
          <w:bCs/>
          <w:iCs/>
          <w:sz w:val="26"/>
          <w:szCs w:val="26"/>
        </w:rPr>
        <w:t xml:space="preserve"> hộ gia đình </w:t>
      </w:r>
      <w:r w:rsidR="001046CC">
        <w:rPr>
          <w:bCs/>
          <w:iCs/>
          <w:sz w:val="26"/>
          <w:szCs w:val="26"/>
        </w:rPr>
        <w:t>theo phương pháp chọn mẫu ngẫu nhiên hệ thống</w:t>
      </w:r>
      <w:r w:rsidRPr="00EC3F3F">
        <w:rPr>
          <w:bCs/>
          <w:iCs/>
          <w:sz w:val="26"/>
          <w:szCs w:val="26"/>
        </w:rPr>
        <w:t xml:space="preserve"> với hệ số k = </w:t>
      </w:r>
      <m:oMath>
        <m:f>
          <m:fPr>
            <m:ctrlPr>
              <w:rPr>
                <w:rFonts w:ascii="Cambria Math" w:hAnsi="Cambria Math"/>
                <w:bCs/>
                <w:i/>
                <w:iCs/>
                <w:sz w:val="26"/>
                <w:szCs w:val="26"/>
              </w:rPr>
            </m:ctrlPr>
          </m:fPr>
          <m:num>
            <m:r>
              <m:rPr>
                <m:sty m:val="p"/>
              </m:rPr>
              <w:rPr>
                <w:rFonts w:ascii="Cambria Math" w:hAnsi="Cambria Math"/>
                <w:sz w:val="26"/>
                <w:szCs w:val="26"/>
              </w:rPr>
              <m:t>tổng số hộ gia đình trong PSU</m:t>
            </m:r>
          </m:num>
          <m:den>
            <m:r>
              <m:rPr>
                <m:sty m:val="p"/>
              </m:rPr>
              <w:rPr>
                <w:rFonts w:ascii="Cambria Math" w:hAnsi="Cambria Math"/>
                <w:sz w:val="26"/>
                <w:szCs w:val="26"/>
              </w:rPr>
              <m:t xml:space="preserve">25  </m:t>
            </m:r>
          </m:den>
        </m:f>
      </m:oMath>
      <w:r w:rsidRPr="00EC3F3F">
        <w:rPr>
          <w:bCs/>
          <w:iCs/>
          <w:sz w:val="26"/>
          <w:szCs w:val="26"/>
        </w:rPr>
        <w:t xml:space="preserve"> </w:t>
      </w:r>
    </w:p>
    <w:p w14:paraId="654BBEB5" w14:textId="00F25814" w:rsidR="00E10883" w:rsidRPr="00E10883" w:rsidRDefault="00E10883" w:rsidP="00E10883">
      <w:pPr>
        <w:spacing w:before="120" w:line="360" w:lineRule="auto"/>
        <w:ind w:firstLine="709"/>
        <w:jc w:val="both"/>
        <w:rPr>
          <w:sz w:val="26"/>
          <w:szCs w:val="26"/>
        </w:rPr>
      </w:pPr>
      <w:r>
        <w:rPr>
          <w:sz w:val="26"/>
          <w:szCs w:val="26"/>
        </w:rPr>
        <w:t>Để đảm bảo tính thống nhất, chuyên gia chọn mẫu sẽ thực hiện việc chọn mẫu cho từng tỉnh/thành phố.</w:t>
      </w:r>
    </w:p>
    <w:p w14:paraId="51DC1E47" w14:textId="102CDB5C" w:rsidR="00265A9C" w:rsidRPr="00EC3F3F" w:rsidRDefault="00265A9C" w:rsidP="00A56B64">
      <w:pPr>
        <w:rPr>
          <w:b/>
          <w:i/>
          <w:sz w:val="26"/>
          <w:szCs w:val="26"/>
        </w:rPr>
      </w:pPr>
      <w:r w:rsidRPr="00EC3F3F">
        <w:rPr>
          <w:b/>
          <w:i/>
          <w:sz w:val="26"/>
          <w:szCs w:val="26"/>
        </w:rPr>
        <w:lastRenderedPageBreak/>
        <w:t>Giai đoạn 3:  Chọn người tham gia nghiên cứu</w:t>
      </w:r>
    </w:p>
    <w:p w14:paraId="04826655" w14:textId="7EDD7144" w:rsidR="00D759E2" w:rsidRPr="00A56B64" w:rsidRDefault="00265A9C" w:rsidP="00A56B64">
      <w:pPr>
        <w:spacing w:before="120" w:line="360" w:lineRule="auto"/>
        <w:ind w:firstLine="709"/>
        <w:jc w:val="both"/>
        <w:rPr>
          <w:sz w:val="26"/>
          <w:szCs w:val="26"/>
        </w:rPr>
      </w:pPr>
      <w:r w:rsidRPr="00A56B64">
        <w:rPr>
          <w:sz w:val="26"/>
          <w:szCs w:val="26"/>
        </w:rPr>
        <w:t>Tại mỗi hộ gia đình được lựa chọn, nếu hộ gia đình đó chỉ có duy nhất 01 người thỏa mãn tiêu chuẩn lựa chọn và loại trừ, người đó sẽ được lựa chọn tham gia nghiên cứu. Nếu hộ gia đình có từ 2 người trở lên, phương pháp KISH sẽ được áp dụng để chọn 1 đối tượng tham gia nghiên cứu</w:t>
      </w:r>
      <w:r w:rsidR="007358B9" w:rsidRPr="00A56B64">
        <w:rPr>
          <w:sz w:val="26"/>
          <w:szCs w:val="26"/>
        </w:rPr>
        <w:t xml:space="preserve"> (Bảng 3)</w:t>
      </w:r>
      <w:r w:rsidRPr="00A56B64">
        <w:rPr>
          <w:sz w:val="26"/>
          <w:szCs w:val="26"/>
        </w:rPr>
        <w:t xml:space="preserve">. </w:t>
      </w:r>
      <w:r w:rsidR="00A56B64">
        <w:rPr>
          <w:sz w:val="26"/>
          <w:szCs w:val="26"/>
        </w:rPr>
        <w:t>Việc chọn ra người tham gia</w:t>
      </w:r>
      <w:r w:rsidR="008C2FC7">
        <w:rPr>
          <w:sz w:val="26"/>
          <w:szCs w:val="26"/>
        </w:rPr>
        <w:t xml:space="preserve"> nghiên cứu </w:t>
      </w:r>
      <w:r w:rsidR="00A56B64">
        <w:rPr>
          <w:sz w:val="26"/>
          <w:szCs w:val="26"/>
        </w:rPr>
        <w:t>được thực hiện trong quá trình phỏng vấn sàng lọc người tham gia nghiên cứu</w:t>
      </w:r>
      <w:r w:rsidR="008C2FC7">
        <w:rPr>
          <w:sz w:val="26"/>
          <w:szCs w:val="26"/>
        </w:rPr>
        <w:t xml:space="preserve"> thông qua thuật toán được cài đặt trong phần mềm REDCap trên điện thoại thông minh/máy tính bảng của điều tra viên hoặc trên máy tính của nghiêm cứu viên nếu có trước danh sách các thành viên của hộ gia đình rồi đồng bộ lên hệ thống.</w:t>
      </w:r>
    </w:p>
    <w:p w14:paraId="199C8ADF" w14:textId="77777777" w:rsidR="006A3320" w:rsidRPr="007A0898" w:rsidRDefault="006A3320" w:rsidP="0074412C">
      <w:pPr>
        <w:pStyle w:val="Caption"/>
        <w:keepNext/>
        <w:jc w:val="center"/>
        <w:rPr>
          <w:b/>
          <w:bCs/>
        </w:rPr>
      </w:pPr>
      <w:bookmarkStart w:id="90" w:name="_Toc172473932"/>
      <w:r w:rsidRPr="007A0898">
        <w:rPr>
          <w:b/>
          <w:bCs/>
        </w:rPr>
        <w:t xml:space="preserve">Bảng </w:t>
      </w:r>
      <w:r w:rsidR="007358B9">
        <w:rPr>
          <w:b/>
          <w:bCs/>
          <w:lang w:val="vi-VN"/>
        </w:rPr>
        <w:t>3</w:t>
      </w:r>
      <w:r w:rsidRPr="007A0898">
        <w:rPr>
          <w:b/>
          <w:bCs/>
        </w:rPr>
        <w:t>. Phương pháp KISH lựa chọn người phỏng vấn</w:t>
      </w:r>
      <w:bookmarkEnd w:id="90"/>
    </w:p>
    <w:tbl>
      <w:tblPr>
        <w:tblW w:w="5000" w:type="pct"/>
        <w:tblInd w:w="115" w:type="dxa"/>
        <w:tblBorders>
          <w:top w:val="double" w:sz="4" w:space="0" w:color="auto"/>
          <w:left w:val="double" w:sz="4" w:space="0" w:color="auto"/>
          <w:bottom w:val="double" w:sz="4" w:space="0" w:color="auto"/>
          <w:right w:val="double" w:sz="4" w:space="0" w:color="auto"/>
        </w:tblBorders>
        <w:tblCellMar>
          <w:top w:w="58" w:type="dxa"/>
          <w:left w:w="115" w:type="dxa"/>
          <w:bottom w:w="58" w:type="dxa"/>
          <w:right w:w="115" w:type="dxa"/>
        </w:tblCellMar>
        <w:tblLook w:val="01E0" w:firstRow="1" w:lastRow="1" w:firstColumn="1" w:lastColumn="1" w:noHBand="0" w:noVBand="0"/>
      </w:tblPr>
      <w:tblGrid>
        <w:gridCol w:w="2176"/>
        <w:gridCol w:w="687"/>
        <w:gridCol w:w="700"/>
        <w:gridCol w:w="686"/>
        <w:gridCol w:w="688"/>
        <w:gridCol w:w="687"/>
        <w:gridCol w:w="688"/>
        <w:gridCol w:w="687"/>
        <w:gridCol w:w="688"/>
        <w:gridCol w:w="687"/>
        <w:gridCol w:w="688"/>
      </w:tblGrid>
      <w:tr w:rsidR="000803B1" w:rsidRPr="007A0898" w14:paraId="28BC1D3E" w14:textId="77777777" w:rsidTr="006A3320">
        <w:trPr>
          <w:trHeight w:val="399"/>
          <w:tblHeader/>
        </w:trPr>
        <w:tc>
          <w:tcPr>
            <w:tcW w:w="2245" w:type="dxa"/>
            <w:vMerge w:val="restart"/>
            <w:tcBorders>
              <w:top w:val="single" w:sz="4" w:space="0" w:color="auto"/>
              <w:left w:val="single" w:sz="4" w:space="0" w:color="auto"/>
              <w:bottom w:val="single" w:sz="4" w:space="0" w:color="auto"/>
              <w:right w:val="single" w:sz="4" w:space="0" w:color="auto"/>
            </w:tcBorders>
            <w:vAlign w:val="center"/>
          </w:tcPr>
          <w:p w14:paraId="25884523" w14:textId="77777777" w:rsidR="000803B1" w:rsidRPr="007A0898" w:rsidRDefault="000803B1">
            <w:pPr>
              <w:contextualSpacing/>
              <w:jc w:val="center"/>
              <w:rPr>
                <w:b/>
                <w:sz w:val="26"/>
                <w:szCs w:val="26"/>
                <w:lang w:val="vi-VN"/>
              </w:rPr>
            </w:pPr>
            <w:r w:rsidRPr="007A0898">
              <w:rPr>
                <w:b/>
                <w:sz w:val="26"/>
                <w:szCs w:val="26"/>
                <w:lang w:val="vi-VN"/>
              </w:rPr>
              <w:t xml:space="preserve">Tổng số người từ 15 tuổi trở lên </w:t>
            </w:r>
          </w:p>
        </w:tc>
        <w:tc>
          <w:tcPr>
            <w:tcW w:w="7057" w:type="dxa"/>
            <w:gridSpan w:val="10"/>
            <w:tcBorders>
              <w:top w:val="single" w:sz="4" w:space="0" w:color="auto"/>
              <w:left w:val="single" w:sz="4" w:space="0" w:color="auto"/>
              <w:bottom w:val="single" w:sz="4" w:space="0" w:color="auto"/>
              <w:right w:val="single" w:sz="4" w:space="0" w:color="auto"/>
            </w:tcBorders>
            <w:vAlign w:val="center"/>
          </w:tcPr>
          <w:p w14:paraId="77D10510" w14:textId="77777777" w:rsidR="000803B1" w:rsidRPr="007A0898" w:rsidRDefault="000803B1">
            <w:pPr>
              <w:contextualSpacing/>
              <w:jc w:val="center"/>
              <w:rPr>
                <w:b/>
                <w:sz w:val="26"/>
                <w:szCs w:val="26"/>
                <w:lang w:val="vi-VN"/>
              </w:rPr>
            </w:pPr>
            <w:r w:rsidRPr="007A0898">
              <w:rPr>
                <w:b/>
                <w:sz w:val="26"/>
                <w:szCs w:val="26"/>
                <w:lang w:val="vi-VN"/>
              </w:rPr>
              <w:t>Số cuối cùng trong mã hộ gia đình</w:t>
            </w:r>
          </w:p>
        </w:tc>
      </w:tr>
      <w:tr w:rsidR="000803B1" w:rsidRPr="007A0898" w14:paraId="6FCB50CB" w14:textId="77777777" w:rsidTr="006A3320">
        <w:trPr>
          <w:tblHeader/>
        </w:trPr>
        <w:tc>
          <w:tcPr>
            <w:tcW w:w="2245" w:type="dxa"/>
            <w:vMerge/>
            <w:tcBorders>
              <w:top w:val="single" w:sz="4" w:space="0" w:color="auto"/>
              <w:left w:val="single" w:sz="4" w:space="0" w:color="auto"/>
              <w:bottom w:val="single" w:sz="4" w:space="0" w:color="auto"/>
              <w:right w:val="single" w:sz="4" w:space="0" w:color="auto"/>
            </w:tcBorders>
          </w:tcPr>
          <w:p w14:paraId="53BA92B0" w14:textId="77777777" w:rsidR="000803B1" w:rsidRPr="007A0898" w:rsidRDefault="000803B1">
            <w:pPr>
              <w:contextualSpacing/>
              <w:rPr>
                <w:sz w:val="26"/>
                <w:szCs w:val="26"/>
                <w:lang w:val="vi-VN"/>
              </w:rPr>
            </w:pPr>
          </w:p>
        </w:tc>
        <w:tc>
          <w:tcPr>
            <w:tcW w:w="704" w:type="dxa"/>
            <w:tcBorders>
              <w:top w:val="single" w:sz="4" w:space="0" w:color="auto"/>
              <w:left w:val="single" w:sz="4" w:space="0" w:color="auto"/>
              <w:bottom w:val="single" w:sz="4" w:space="0" w:color="auto"/>
              <w:right w:val="single" w:sz="4" w:space="0" w:color="auto"/>
            </w:tcBorders>
            <w:vAlign w:val="center"/>
          </w:tcPr>
          <w:p w14:paraId="379A487F" w14:textId="77777777" w:rsidR="000803B1" w:rsidRPr="007A0898" w:rsidRDefault="000803B1">
            <w:pPr>
              <w:contextualSpacing/>
              <w:jc w:val="center"/>
              <w:rPr>
                <w:sz w:val="26"/>
                <w:szCs w:val="26"/>
                <w:lang w:val="vi-VN"/>
              </w:rPr>
            </w:pPr>
            <w:r w:rsidRPr="007A0898">
              <w:rPr>
                <w:sz w:val="26"/>
                <w:szCs w:val="26"/>
                <w:lang w:val="vi-VN"/>
              </w:rPr>
              <w:t>0</w:t>
            </w:r>
          </w:p>
        </w:tc>
        <w:tc>
          <w:tcPr>
            <w:tcW w:w="710" w:type="dxa"/>
            <w:tcBorders>
              <w:top w:val="single" w:sz="4" w:space="0" w:color="auto"/>
              <w:left w:val="single" w:sz="4" w:space="0" w:color="auto"/>
              <w:bottom w:val="single" w:sz="4" w:space="0" w:color="auto"/>
              <w:right w:val="single" w:sz="4" w:space="0" w:color="auto"/>
            </w:tcBorders>
            <w:vAlign w:val="center"/>
          </w:tcPr>
          <w:p w14:paraId="34DC12D1" w14:textId="77777777" w:rsidR="000803B1" w:rsidRPr="007A0898" w:rsidRDefault="000803B1">
            <w:pPr>
              <w:contextualSpacing/>
              <w:jc w:val="center"/>
              <w:rPr>
                <w:sz w:val="26"/>
                <w:szCs w:val="26"/>
                <w:lang w:val="vi-VN"/>
              </w:rPr>
            </w:pPr>
            <w:r w:rsidRPr="007A0898">
              <w:rPr>
                <w:sz w:val="26"/>
                <w:szCs w:val="26"/>
                <w:lang w:val="vi-VN"/>
              </w:rPr>
              <w:t>1</w:t>
            </w:r>
          </w:p>
        </w:tc>
        <w:tc>
          <w:tcPr>
            <w:tcW w:w="704" w:type="dxa"/>
            <w:tcBorders>
              <w:top w:val="single" w:sz="4" w:space="0" w:color="auto"/>
              <w:left w:val="single" w:sz="4" w:space="0" w:color="auto"/>
              <w:bottom w:val="single" w:sz="4" w:space="0" w:color="auto"/>
              <w:right w:val="single" w:sz="4" w:space="0" w:color="auto"/>
            </w:tcBorders>
            <w:vAlign w:val="center"/>
          </w:tcPr>
          <w:p w14:paraId="79CABE3A" w14:textId="77777777" w:rsidR="000803B1" w:rsidRPr="007A0898" w:rsidRDefault="000803B1">
            <w:pPr>
              <w:contextualSpacing/>
              <w:jc w:val="center"/>
              <w:rPr>
                <w:sz w:val="26"/>
                <w:szCs w:val="26"/>
                <w:lang w:val="vi-VN"/>
              </w:rPr>
            </w:pPr>
            <w:r w:rsidRPr="007A0898">
              <w:rPr>
                <w:sz w:val="26"/>
                <w:szCs w:val="26"/>
                <w:lang w:val="vi-VN"/>
              </w:rPr>
              <w:t>2</w:t>
            </w:r>
          </w:p>
        </w:tc>
        <w:tc>
          <w:tcPr>
            <w:tcW w:w="706" w:type="dxa"/>
            <w:tcBorders>
              <w:top w:val="single" w:sz="4" w:space="0" w:color="auto"/>
              <w:left w:val="single" w:sz="4" w:space="0" w:color="auto"/>
              <w:bottom w:val="single" w:sz="4" w:space="0" w:color="auto"/>
              <w:right w:val="single" w:sz="4" w:space="0" w:color="auto"/>
            </w:tcBorders>
            <w:vAlign w:val="center"/>
          </w:tcPr>
          <w:p w14:paraId="71F0C342" w14:textId="77777777" w:rsidR="000803B1" w:rsidRPr="007A0898" w:rsidRDefault="000803B1">
            <w:pPr>
              <w:contextualSpacing/>
              <w:jc w:val="center"/>
              <w:rPr>
                <w:sz w:val="26"/>
                <w:szCs w:val="26"/>
                <w:lang w:val="vi-VN"/>
              </w:rPr>
            </w:pPr>
            <w:r w:rsidRPr="007A0898">
              <w:rPr>
                <w:sz w:val="26"/>
                <w:szCs w:val="26"/>
                <w:lang w:val="vi-VN"/>
              </w:rPr>
              <w:t>3</w:t>
            </w:r>
          </w:p>
        </w:tc>
        <w:tc>
          <w:tcPr>
            <w:tcW w:w="705" w:type="dxa"/>
            <w:tcBorders>
              <w:top w:val="single" w:sz="4" w:space="0" w:color="auto"/>
              <w:left w:val="single" w:sz="4" w:space="0" w:color="auto"/>
              <w:bottom w:val="single" w:sz="4" w:space="0" w:color="auto"/>
              <w:right w:val="single" w:sz="4" w:space="0" w:color="auto"/>
            </w:tcBorders>
            <w:vAlign w:val="center"/>
          </w:tcPr>
          <w:p w14:paraId="3C7FB57C" w14:textId="77777777" w:rsidR="000803B1" w:rsidRPr="007A0898" w:rsidRDefault="000803B1">
            <w:pPr>
              <w:contextualSpacing/>
              <w:jc w:val="center"/>
              <w:rPr>
                <w:sz w:val="26"/>
                <w:szCs w:val="26"/>
                <w:lang w:val="vi-VN"/>
              </w:rPr>
            </w:pPr>
            <w:r w:rsidRPr="007A0898">
              <w:rPr>
                <w:sz w:val="26"/>
                <w:szCs w:val="26"/>
                <w:lang w:val="vi-VN"/>
              </w:rPr>
              <w:t>4</w:t>
            </w:r>
          </w:p>
        </w:tc>
        <w:tc>
          <w:tcPr>
            <w:tcW w:w="706" w:type="dxa"/>
            <w:tcBorders>
              <w:top w:val="single" w:sz="4" w:space="0" w:color="auto"/>
              <w:left w:val="single" w:sz="4" w:space="0" w:color="auto"/>
              <w:bottom w:val="single" w:sz="4" w:space="0" w:color="auto"/>
              <w:right w:val="single" w:sz="4" w:space="0" w:color="auto"/>
            </w:tcBorders>
            <w:vAlign w:val="center"/>
          </w:tcPr>
          <w:p w14:paraId="0A622F4A" w14:textId="77777777" w:rsidR="000803B1" w:rsidRPr="007A0898" w:rsidRDefault="000803B1">
            <w:pPr>
              <w:contextualSpacing/>
              <w:jc w:val="center"/>
              <w:rPr>
                <w:sz w:val="26"/>
                <w:szCs w:val="26"/>
                <w:lang w:val="vi-VN"/>
              </w:rPr>
            </w:pPr>
            <w:r w:rsidRPr="007A0898">
              <w:rPr>
                <w:sz w:val="26"/>
                <w:szCs w:val="26"/>
                <w:lang w:val="vi-VN"/>
              </w:rPr>
              <w:t>5</w:t>
            </w:r>
          </w:p>
        </w:tc>
        <w:tc>
          <w:tcPr>
            <w:tcW w:w="705" w:type="dxa"/>
            <w:tcBorders>
              <w:top w:val="single" w:sz="4" w:space="0" w:color="auto"/>
              <w:left w:val="single" w:sz="4" w:space="0" w:color="auto"/>
              <w:bottom w:val="single" w:sz="4" w:space="0" w:color="auto"/>
              <w:right w:val="single" w:sz="4" w:space="0" w:color="auto"/>
            </w:tcBorders>
            <w:vAlign w:val="center"/>
          </w:tcPr>
          <w:p w14:paraId="73BCEA2B" w14:textId="77777777" w:rsidR="000803B1" w:rsidRPr="007A0898" w:rsidRDefault="000803B1">
            <w:pPr>
              <w:contextualSpacing/>
              <w:jc w:val="center"/>
              <w:rPr>
                <w:sz w:val="26"/>
                <w:szCs w:val="26"/>
                <w:lang w:val="vi-VN"/>
              </w:rPr>
            </w:pPr>
            <w:r w:rsidRPr="007A0898">
              <w:rPr>
                <w:sz w:val="26"/>
                <w:szCs w:val="26"/>
                <w:lang w:val="vi-VN"/>
              </w:rPr>
              <w:t>6</w:t>
            </w:r>
          </w:p>
        </w:tc>
        <w:tc>
          <w:tcPr>
            <w:tcW w:w="706" w:type="dxa"/>
            <w:tcBorders>
              <w:top w:val="single" w:sz="4" w:space="0" w:color="auto"/>
              <w:left w:val="single" w:sz="4" w:space="0" w:color="auto"/>
              <w:bottom w:val="single" w:sz="4" w:space="0" w:color="auto"/>
              <w:right w:val="single" w:sz="4" w:space="0" w:color="auto"/>
            </w:tcBorders>
            <w:vAlign w:val="center"/>
          </w:tcPr>
          <w:p w14:paraId="31706DFB" w14:textId="77777777" w:rsidR="000803B1" w:rsidRPr="007A0898" w:rsidRDefault="000803B1">
            <w:pPr>
              <w:contextualSpacing/>
              <w:jc w:val="center"/>
              <w:rPr>
                <w:sz w:val="26"/>
                <w:szCs w:val="26"/>
                <w:lang w:val="vi-VN"/>
              </w:rPr>
            </w:pPr>
            <w:r w:rsidRPr="007A0898">
              <w:rPr>
                <w:sz w:val="26"/>
                <w:szCs w:val="26"/>
                <w:lang w:val="vi-VN"/>
              </w:rPr>
              <w:t>7</w:t>
            </w:r>
          </w:p>
        </w:tc>
        <w:tc>
          <w:tcPr>
            <w:tcW w:w="705" w:type="dxa"/>
            <w:tcBorders>
              <w:top w:val="single" w:sz="4" w:space="0" w:color="auto"/>
              <w:left w:val="single" w:sz="4" w:space="0" w:color="auto"/>
              <w:bottom w:val="single" w:sz="4" w:space="0" w:color="auto"/>
              <w:right w:val="single" w:sz="4" w:space="0" w:color="auto"/>
            </w:tcBorders>
            <w:vAlign w:val="center"/>
          </w:tcPr>
          <w:p w14:paraId="4138017D" w14:textId="77777777" w:rsidR="000803B1" w:rsidRPr="007A0898" w:rsidRDefault="000803B1">
            <w:pPr>
              <w:contextualSpacing/>
              <w:jc w:val="center"/>
              <w:rPr>
                <w:sz w:val="26"/>
                <w:szCs w:val="26"/>
                <w:lang w:val="vi-VN"/>
              </w:rPr>
            </w:pPr>
            <w:r w:rsidRPr="007A0898">
              <w:rPr>
                <w:sz w:val="26"/>
                <w:szCs w:val="26"/>
                <w:lang w:val="vi-VN"/>
              </w:rPr>
              <w:t>8</w:t>
            </w:r>
          </w:p>
        </w:tc>
        <w:tc>
          <w:tcPr>
            <w:tcW w:w="706" w:type="dxa"/>
            <w:tcBorders>
              <w:top w:val="single" w:sz="4" w:space="0" w:color="auto"/>
              <w:left w:val="single" w:sz="4" w:space="0" w:color="auto"/>
              <w:bottom w:val="single" w:sz="4" w:space="0" w:color="auto"/>
              <w:right w:val="single" w:sz="4" w:space="0" w:color="auto"/>
            </w:tcBorders>
            <w:vAlign w:val="center"/>
          </w:tcPr>
          <w:p w14:paraId="1C9DE0F1" w14:textId="77777777" w:rsidR="000803B1" w:rsidRPr="007A0898" w:rsidRDefault="000803B1">
            <w:pPr>
              <w:contextualSpacing/>
              <w:jc w:val="center"/>
              <w:rPr>
                <w:sz w:val="26"/>
                <w:szCs w:val="26"/>
                <w:lang w:val="vi-VN"/>
              </w:rPr>
            </w:pPr>
            <w:r w:rsidRPr="007A0898">
              <w:rPr>
                <w:sz w:val="26"/>
                <w:szCs w:val="26"/>
                <w:lang w:val="vi-VN"/>
              </w:rPr>
              <w:t>9</w:t>
            </w:r>
          </w:p>
        </w:tc>
      </w:tr>
      <w:tr w:rsidR="000803B1" w:rsidRPr="007A0898" w14:paraId="76A23E73" w14:textId="77777777" w:rsidTr="006A3320">
        <w:trPr>
          <w:trHeight w:val="300"/>
        </w:trPr>
        <w:tc>
          <w:tcPr>
            <w:tcW w:w="2245" w:type="dxa"/>
            <w:tcBorders>
              <w:top w:val="single" w:sz="4" w:space="0" w:color="auto"/>
              <w:left w:val="single" w:sz="4" w:space="0" w:color="auto"/>
              <w:bottom w:val="single" w:sz="4" w:space="0" w:color="auto"/>
              <w:right w:val="single" w:sz="4" w:space="0" w:color="auto"/>
            </w:tcBorders>
            <w:vAlign w:val="center"/>
          </w:tcPr>
          <w:p w14:paraId="65E77461" w14:textId="77777777" w:rsidR="000803B1" w:rsidRPr="007A0898" w:rsidRDefault="000803B1">
            <w:pPr>
              <w:contextualSpacing/>
              <w:jc w:val="center"/>
              <w:rPr>
                <w:sz w:val="26"/>
                <w:szCs w:val="26"/>
                <w:lang w:val="vi-VN"/>
              </w:rPr>
            </w:pPr>
            <w:r w:rsidRPr="007A0898">
              <w:rPr>
                <w:sz w:val="26"/>
                <w:szCs w:val="26"/>
                <w:lang w:val="vi-VN"/>
              </w:rPr>
              <w:t>0</w:t>
            </w:r>
          </w:p>
        </w:tc>
        <w:tc>
          <w:tcPr>
            <w:tcW w:w="7057" w:type="dxa"/>
            <w:gridSpan w:val="10"/>
            <w:tcBorders>
              <w:top w:val="single" w:sz="4" w:space="0" w:color="auto"/>
              <w:left w:val="single" w:sz="4" w:space="0" w:color="auto"/>
              <w:bottom w:val="single" w:sz="4" w:space="0" w:color="auto"/>
              <w:right w:val="single" w:sz="4" w:space="0" w:color="auto"/>
            </w:tcBorders>
            <w:vAlign w:val="center"/>
          </w:tcPr>
          <w:p w14:paraId="7B689828" w14:textId="77777777" w:rsidR="000803B1" w:rsidRPr="007A0898" w:rsidRDefault="000803B1">
            <w:pPr>
              <w:contextualSpacing/>
              <w:jc w:val="center"/>
              <w:rPr>
                <w:b/>
                <w:i/>
                <w:sz w:val="26"/>
                <w:szCs w:val="26"/>
                <w:lang w:val="vi-VN"/>
              </w:rPr>
            </w:pPr>
            <w:r w:rsidRPr="007A0898">
              <w:rPr>
                <w:b/>
                <w:i/>
                <w:sz w:val="26"/>
                <w:szCs w:val="26"/>
                <w:lang w:val="vi-VN"/>
              </w:rPr>
              <w:t xml:space="preserve">Kết thúc phỏng vấn  </w:t>
            </w:r>
          </w:p>
        </w:tc>
      </w:tr>
      <w:tr w:rsidR="000803B1" w:rsidRPr="007A0898" w14:paraId="5C3722BE" w14:textId="77777777" w:rsidTr="006A3320">
        <w:trPr>
          <w:trHeight w:val="565"/>
        </w:trPr>
        <w:tc>
          <w:tcPr>
            <w:tcW w:w="2245" w:type="dxa"/>
            <w:tcBorders>
              <w:top w:val="single" w:sz="4" w:space="0" w:color="auto"/>
              <w:left w:val="single" w:sz="4" w:space="0" w:color="auto"/>
              <w:bottom w:val="single" w:sz="4" w:space="0" w:color="auto"/>
              <w:right w:val="single" w:sz="4" w:space="0" w:color="auto"/>
            </w:tcBorders>
            <w:vAlign w:val="center"/>
          </w:tcPr>
          <w:p w14:paraId="4942AECC" w14:textId="77777777" w:rsidR="000803B1" w:rsidRPr="007A0898" w:rsidRDefault="000803B1">
            <w:pPr>
              <w:contextualSpacing/>
              <w:jc w:val="center"/>
              <w:rPr>
                <w:sz w:val="26"/>
                <w:szCs w:val="26"/>
                <w:lang w:val="vi-VN"/>
              </w:rPr>
            </w:pPr>
            <w:r w:rsidRPr="007A0898">
              <w:rPr>
                <w:sz w:val="26"/>
                <w:szCs w:val="26"/>
                <w:lang w:val="vi-VN"/>
              </w:rPr>
              <w:t>1</w:t>
            </w:r>
          </w:p>
        </w:tc>
        <w:tc>
          <w:tcPr>
            <w:tcW w:w="704" w:type="dxa"/>
            <w:tcBorders>
              <w:top w:val="single" w:sz="4" w:space="0" w:color="auto"/>
              <w:left w:val="single" w:sz="4" w:space="0" w:color="auto"/>
              <w:bottom w:val="single" w:sz="4" w:space="0" w:color="auto"/>
              <w:right w:val="single" w:sz="4" w:space="0" w:color="auto"/>
            </w:tcBorders>
            <w:vAlign w:val="center"/>
          </w:tcPr>
          <w:p w14:paraId="1E38AD0A" w14:textId="77777777" w:rsidR="000803B1" w:rsidRPr="007A0898" w:rsidRDefault="000803B1">
            <w:pPr>
              <w:contextualSpacing/>
              <w:jc w:val="center"/>
              <w:rPr>
                <w:sz w:val="26"/>
                <w:szCs w:val="26"/>
                <w:lang w:val="vi-VN"/>
              </w:rPr>
            </w:pPr>
            <w:r w:rsidRPr="007A0898">
              <w:rPr>
                <w:sz w:val="26"/>
                <w:szCs w:val="26"/>
                <w:lang w:val="vi-VN"/>
              </w:rPr>
              <w:t>1</w:t>
            </w:r>
          </w:p>
        </w:tc>
        <w:tc>
          <w:tcPr>
            <w:tcW w:w="710" w:type="dxa"/>
            <w:tcBorders>
              <w:top w:val="single" w:sz="4" w:space="0" w:color="auto"/>
              <w:left w:val="single" w:sz="4" w:space="0" w:color="auto"/>
              <w:bottom w:val="single" w:sz="4" w:space="0" w:color="auto"/>
              <w:right w:val="single" w:sz="4" w:space="0" w:color="auto"/>
            </w:tcBorders>
            <w:vAlign w:val="center"/>
          </w:tcPr>
          <w:p w14:paraId="7F5325CE" w14:textId="77777777" w:rsidR="000803B1" w:rsidRPr="007A0898" w:rsidRDefault="000803B1">
            <w:pPr>
              <w:contextualSpacing/>
              <w:jc w:val="center"/>
              <w:rPr>
                <w:sz w:val="26"/>
                <w:szCs w:val="26"/>
                <w:lang w:val="vi-VN"/>
              </w:rPr>
            </w:pPr>
            <w:r w:rsidRPr="007A0898">
              <w:rPr>
                <w:sz w:val="26"/>
                <w:szCs w:val="26"/>
                <w:lang w:val="vi-VN"/>
              </w:rPr>
              <w:t>1</w:t>
            </w:r>
          </w:p>
        </w:tc>
        <w:tc>
          <w:tcPr>
            <w:tcW w:w="704" w:type="dxa"/>
            <w:tcBorders>
              <w:top w:val="single" w:sz="4" w:space="0" w:color="auto"/>
              <w:left w:val="single" w:sz="4" w:space="0" w:color="auto"/>
              <w:bottom w:val="single" w:sz="4" w:space="0" w:color="auto"/>
              <w:right w:val="single" w:sz="4" w:space="0" w:color="auto"/>
            </w:tcBorders>
            <w:vAlign w:val="center"/>
          </w:tcPr>
          <w:p w14:paraId="33DE537C"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73359B6E" w14:textId="77777777" w:rsidR="000803B1" w:rsidRPr="007A0898" w:rsidRDefault="000803B1">
            <w:pPr>
              <w:contextualSpacing/>
              <w:jc w:val="center"/>
              <w:rPr>
                <w:sz w:val="26"/>
                <w:szCs w:val="26"/>
                <w:lang w:val="vi-VN"/>
              </w:rPr>
            </w:pPr>
            <w:r w:rsidRPr="007A0898">
              <w:rPr>
                <w:sz w:val="26"/>
                <w:szCs w:val="26"/>
                <w:lang w:val="vi-VN"/>
              </w:rPr>
              <w:t>1</w:t>
            </w:r>
          </w:p>
        </w:tc>
        <w:tc>
          <w:tcPr>
            <w:tcW w:w="705" w:type="dxa"/>
            <w:tcBorders>
              <w:top w:val="single" w:sz="4" w:space="0" w:color="auto"/>
              <w:left w:val="single" w:sz="4" w:space="0" w:color="auto"/>
              <w:bottom w:val="single" w:sz="4" w:space="0" w:color="auto"/>
              <w:right w:val="single" w:sz="4" w:space="0" w:color="auto"/>
            </w:tcBorders>
            <w:vAlign w:val="center"/>
          </w:tcPr>
          <w:p w14:paraId="6A98AD90"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7E476F03" w14:textId="77777777" w:rsidR="000803B1" w:rsidRPr="007A0898" w:rsidRDefault="000803B1">
            <w:pPr>
              <w:contextualSpacing/>
              <w:jc w:val="center"/>
              <w:rPr>
                <w:sz w:val="26"/>
                <w:szCs w:val="26"/>
                <w:lang w:val="vi-VN"/>
              </w:rPr>
            </w:pPr>
            <w:r w:rsidRPr="007A0898">
              <w:rPr>
                <w:sz w:val="26"/>
                <w:szCs w:val="26"/>
                <w:lang w:val="vi-VN"/>
              </w:rPr>
              <w:t>1</w:t>
            </w:r>
          </w:p>
        </w:tc>
        <w:tc>
          <w:tcPr>
            <w:tcW w:w="705" w:type="dxa"/>
            <w:tcBorders>
              <w:top w:val="single" w:sz="4" w:space="0" w:color="auto"/>
              <w:left w:val="single" w:sz="4" w:space="0" w:color="auto"/>
              <w:bottom w:val="single" w:sz="4" w:space="0" w:color="auto"/>
              <w:right w:val="single" w:sz="4" w:space="0" w:color="auto"/>
            </w:tcBorders>
            <w:vAlign w:val="center"/>
          </w:tcPr>
          <w:p w14:paraId="157AB00B"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1EC0437B" w14:textId="77777777" w:rsidR="000803B1" w:rsidRPr="007A0898" w:rsidRDefault="000803B1">
            <w:pPr>
              <w:contextualSpacing/>
              <w:jc w:val="center"/>
              <w:rPr>
                <w:sz w:val="26"/>
                <w:szCs w:val="26"/>
                <w:lang w:val="vi-VN"/>
              </w:rPr>
            </w:pPr>
            <w:r w:rsidRPr="007A0898">
              <w:rPr>
                <w:sz w:val="26"/>
                <w:szCs w:val="26"/>
                <w:lang w:val="vi-VN"/>
              </w:rPr>
              <w:t>1</w:t>
            </w:r>
          </w:p>
        </w:tc>
        <w:tc>
          <w:tcPr>
            <w:tcW w:w="705" w:type="dxa"/>
            <w:tcBorders>
              <w:top w:val="single" w:sz="4" w:space="0" w:color="auto"/>
              <w:left w:val="single" w:sz="4" w:space="0" w:color="auto"/>
              <w:bottom w:val="single" w:sz="4" w:space="0" w:color="auto"/>
              <w:right w:val="single" w:sz="4" w:space="0" w:color="auto"/>
            </w:tcBorders>
            <w:vAlign w:val="center"/>
          </w:tcPr>
          <w:p w14:paraId="50E982F9"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29527AA0" w14:textId="77777777" w:rsidR="000803B1" w:rsidRPr="007A0898" w:rsidRDefault="000803B1">
            <w:pPr>
              <w:contextualSpacing/>
              <w:jc w:val="center"/>
              <w:rPr>
                <w:sz w:val="26"/>
                <w:szCs w:val="26"/>
                <w:lang w:val="vi-VN"/>
              </w:rPr>
            </w:pPr>
            <w:r w:rsidRPr="007A0898">
              <w:rPr>
                <w:sz w:val="26"/>
                <w:szCs w:val="26"/>
                <w:lang w:val="vi-VN"/>
              </w:rPr>
              <w:t>1</w:t>
            </w:r>
          </w:p>
        </w:tc>
      </w:tr>
      <w:tr w:rsidR="000803B1" w:rsidRPr="007A0898" w14:paraId="43D40060" w14:textId="77777777" w:rsidTr="006A3320">
        <w:tc>
          <w:tcPr>
            <w:tcW w:w="2245" w:type="dxa"/>
            <w:tcBorders>
              <w:top w:val="single" w:sz="4" w:space="0" w:color="auto"/>
              <w:left w:val="single" w:sz="4" w:space="0" w:color="auto"/>
              <w:bottom w:val="single" w:sz="4" w:space="0" w:color="auto"/>
              <w:right w:val="single" w:sz="4" w:space="0" w:color="auto"/>
            </w:tcBorders>
            <w:vAlign w:val="center"/>
          </w:tcPr>
          <w:p w14:paraId="4A3CABF7" w14:textId="77777777" w:rsidR="000803B1" w:rsidRPr="007A0898" w:rsidRDefault="000803B1">
            <w:pPr>
              <w:contextualSpacing/>
              <w:jc w:val="center"/>
              <w:rPr>
                <w:sz w:val="26"/>
                <w:szCs w:val="26"/>
                <w:lang w:val="vi-VN"/>
              </w:rPr>
            </w:pPr>
            <w:r w:rsidRPr="007A0898">
              <w:rPr>
                <w:sz w:val="26"/>
                <w:szCs w:val="26"/>
                <w:lang w:val="vi-VN"/>
              </w:rPr>
              <w:t>2</w:t>
            </w:r>
          </w:p>
        </w:tc>
        <w:tc>
          <w:tcPr>
            <w:tcW w:w="704" w:type="dxa"/>
            <w:tcBorders>
              <w:top w:val="single" w:sz="4" w:space="0" w:color="auto"/>
              <w:left w:val="single" w:sz="4" w:space="0" w:color="auto"/>
              <w:bottom w:val="single" w:sz="4" w:space="0" w:color="auto"/>
              <w:right w:val="single" w:sz="4" w:space="0" w:color="auto"/>
            </w:tcBorders>
            <w:vAlign w:val="center"/>
          </w:tcPr>
          <w:p w14:paraId="149DED83" w14:textId="77777777" w:rsidR="000803B1" w:rsidRPr="007A0898" w:rsidRDefault="000803B1">
            <w:pPr>
              <w:contextualSpacing/>
              <w:jc w:val="center"/>
              <w:rPr>
                <w:sz w:val="26"/>
                <w:szCs w:val="26"/>
                <w:lang w:val="vi-VN"/>
              </w:rPr>
            </w:pPr>
            <w:r w:rsidRPr="007A0898">
              <w:rPr>
                <w:sz w:val="26"/>
                <w:szCs w:val="26"/>
                <w:lang w:val="vi-VN"/>
              </w:rPr>
              <w:t>1</w:t>
            </w:r>
          </w:p>
        </w:tc>
        <w:tc>
          <w:tcPr>
            <w:tcW w:w="710" w:type="dxa"/>
            <w:tcBorders>
              <w:top w:val="single" w:sz="4" w:space="0" w:color="auto"/>
              <w:left w:val="single" w:sz="4" w:space="0" w:color="auto"/>
              <w:bottom w:val="single" w:sz="4" w:space="0" w:color="auto"/>
              <w:right w:val="single" w:sz="4" w:space="0" w:color="auto"/>
            </w:tcBorders>
            <w:vAlign w:val="center"/>
          </w:tcPr>
          <w:p w14:paraId="09AD78B6" w14:textId="77777777" w:rsidR="000803B1" w:rsidRPr="007A0898" w:rsidRDefault="000803B1">
            <w:pPr>
              <w:contextualSpacing/>
              <w:jc w:val="center"/>
              <w:rPr>
                <w:sz w:val="26"/>
                <w:szCs w:val="26"/>
                <w:lang w:val="vi-VN"/>
              </w:rPr>
            </w:pPr>
            <w:r w:rsidRPr="007A0898">
              <w:rPr>
                <w:sz w:val="26"/>
                <w:szCs w:val="26"/>
                <w:lang w:val="vi-VN"/>
              </w:rPr>
              <w:t>2</w:t>
            </w:r>
          </w:p>
        </w:tc>
        <w:tc>
          <w:tcPr>
            <w:tcW w:w="704" w:type="dxa"/>
            <w:tcBorders>
              <w:top w:val="single" w:sz="4" w:space="0" w:color="auto"/>
              <w:left w:val="single" w:sz="4" w:space="0" w:color="auto"/>
              <w:bottom w:val="single" w:sz="4" w:space="0" w:color="auto"/>
              <w:right w:val="single" w:sz="4" w:space="0" w:color="auto"/>
            </w:tcBorders>
            <w:vAlign w:val="center"/>
          </w:tcPr>
          <w:p w14:paraId="5EFC817B"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180041B3" w14:textId="77777777" w:rsidR="000803B1" w:rsidRPr="007A0898" w:rsidRDefault="000803B1">
            <w:pPr>
              <w:contextualSpacing/>
              <w:jc w:val="center"/>
              <w:rPr>
                <w:sz w:val="26"/>
                <w:szCs w:val="26"/>
                <w:lang w:val="vi-VN"/>
              </w:rPr>
            </w:pPr>
            <w:r w:rsidRPr="007A0898">
              <w:rPr>
                <w:sz w:val="26"/>
                <w:szCs w:val="26"/>
                <w:lang w:val="vi-VN"/>
              </w:rPr>
              <w:t>2</w:t>
            </w:r>
          </w:p>
        </w:tc>
        <w:tc>
          <w:tcPr>
            <w:tcW w:w="705" w:type="dxa"/>
            <w:tcBorders>
              <w:top w:val="single" w:sz="4" w:space="0" w:color="auto"/>
              <w:left w:val="single" w:sz="4" w:space="0" w:color="auto"/>
              <w:bottom w:val="single" w:sz="4" w:space="0" w:color="auto"/>
              <w:right w:val="single" w:sz="4" w:space="0" w:color="auto"/>
            </w:tcBorders>
            <w:vAlign w:val="center"/>
          </w:tcPr>
          <w:p w14:paraId="5CE526B9"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5E0B77F9" w14:textId="77777777" w:rsidR="000803B1" w:rsidRPr="007A0898" w:rsidRDefault="000803B1">
            <w:pPr>
              <w:contextualSpacing/>
              <w:jc w:val="center"/>
              <w:rPr>
                <w:sz w:val="26"/>
                <w:szCs w:val="26"/>
                <w:lang w:val="vi-VN"/>
              </w:rPr>
            </w:pPr>
            <w:r w:rsidRPr="007A0898">
              <w:rPr>
                <w:sz w:val="26"/>
                <w:szCs w:val="26"/>
                <w:lang w:val="vi-VN"/>
              </w:rPr>
              <w:t>2</w:t>
            </w:r>
          </w:p>
        </w:tc>
        <w:tc>
          <w:tcPr>
            <w:tcW w:w="705" w:type="dxa"/>
            <w:tcBorders>
              <w:top w:val="single" w:sz="4" w:space="0" w:color="auto"/>
              <w:left w:val="single" w:sz="4" w:space="0" w:color="auto"/>
              <w:bottom w:val="single" w:sz="4" w:space="0" w:color="auto"/>
              <w:right w:val="single" w:sz="4" w:space="0" w:color="auto"/>
            </w:tcBorders>
            <w:vAlign w:val="center"/>
          </w:tcPr>
          <w:p w14:paraId="79067374"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07882DD8" w14:textId="77777777" w:rsidR="000803B1" w:rsidRPr="007A0898" w:rsidRDefault="000803B1">
            <w:pPr>
              <w:contextualSpacing/>
              <w:jc w:val="center"/>
              <w:rPr>
                <w:sz w:val="26"/>
                <w:szCs w:val="26"/>
                <w:lang w:val="vi-VN"/>
              </w:rPr>
            </w:pPr>
            <w:r w:rsidRPr="007A0898">
              <w:rPr>
                <w:sz w:val="26"/>
                <w:szCs w:val="26"/>
                <w:lang w:val="vi-VN"/>
              </w:rPr>
              <w:t>2</w:t>
            </w:r>
          </w:p>
        </w:tc>
        <w:tc>
          <w:tcPr>
            <w:tcW w:w="705" w:type="dxa"/>
            <w:tcBorders>
              <w:top w:val="single" w:sz="4" w:space="0" w:color="auto"/>
              <w:left w:val="single" w:sz="4" w:space="0" w:color="auto"/>
              <w:bottom w:val="single" w:sz="4" w:space="0" w:color="auto"/>
              <w:right w:val="single" w:sz="4" w:space="0" w:color="auto"/>
            </w:tcBorders>
            <w:vAlign w:val="center"/>
          </w:tcPr>
          <w:p w14:paraId="0E535EF6"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2F6EAC48" w14:textId="77777777" w:rsidR="000803B1" w:rsidRPr="007A0898" w:rsidRDefault="000803B1">
            <w:pPr>
              <w:contextualSpacing/>
              <w:jc w:val="center"/>
              <w:rPr>
                <w:sz w:val="26"/>
                <w:szCs w:val="26"/>
                <w:lang w:val="vi-VN"/>
              </w:rPr>
            </w:pPr>
            <w:r w:rsidRPr="007A0898">
              <w:rPr>
                <w:sz w:val="26"/>
                <w:szCs w:val="26"/>
                <w:lang w:val="vi-VN"/>
              </w:rPr>
              <w:t>2</w:t>
            </w:r>
          </w:p>
        </w:tc>
      </w:tr>
      <w:tr w:rsidR="000803B1" w:rsidRPr="007A0898" w14:paraId="00F739E6" w14:textId="77777777" w:rsidTr="006A3320">
        <w:tc>
          <w:tcPr>
            <w:tcW w:w="2245" w:type="dxa"/>
            <w:tcBorders>
              <w:top w:val="single" w:sz="4" w:space="0" w:color="auto"/>
              <w:left w:val="single" w:sz="4" w:space="0" w:color="auto"/>
              <w:bottom w:val="single" w:sz="4" w:space="0" w:color="auto"/>
              <w:right w:val="single" w:sz="4" w:space="0" w:color="auto"/>
            </w:tcBorders>
            <w:vAlign w:val="center"/>
          </w:tcPr>
          <w:p w14:paraId="371F41E3" w14:textId="77777777" w:rsidR="000803B1" w:rsidRPr="007A0898" w:rsidRDefault="000803B1">
            <w:pPr>
              <w:contextualSpacing/>
              <w:jc w:val="center"/>
              <w:rPr>
                <w:sz w:val="26"/>
                <w:szCs w:val="26"/>
                <w:lang w:val="vi-VN"/>
              </w:rPr>
            </w:pPr>
            <w:r w:rsidRPr="007A0898">
              <w:rPr>
                <w:sz w:val="26"/>
                <w:szCs w:val="26"/>
                <w:lang w:val="vi-VN"/>
              </w:rPr>
              <w:t>3</w:t>
            </w:r>
          </w:p>
        </w:tc>
        <w:tc>
          <w:tcPr>
            <w:tcW w:w="704" w:type="dxa"/>
            <w:tcBorders>
              <w:top w:val="single" w:sz="4" w:space="0" w:color="auto"/>
              <w:left w:val="single" w:sz="4" w:space="0" w:color="auto"/>
              <w:bottom w:val="single" w:sz="4" w:space="0" w:color="auto"/>
              <w:right w:val="single" w:sz="4" w:space="0" w:color="auto"/>
            </w:tcBorders>
            <w:vAlign w:val="center"/>
          </w:tcPr>
          <w:p w14:paraId="452F613B" w14:textId="77777777" w:rsidR="000803B1" w:rsidRPr="007A0898" w:rsidRDefault="000803B1">
            <w:pPr>
              <w:contextualSpacing/>
              <w:jc w:val="center"/>
              <w:rPr>
                <w:sz w:val="26"/>
                <w:szCs w:val="26"/>
                <w:lang w:val="vi-VN"/>
              </w:rPr>
            </w:pPr>
            <w:r w:rsidRPr="007A0898">
              <w:rPr>
                <w:sz w:val="26"/>
                <w:szCs w:val="26"/>
                <w:lang w:val="vi-VN"/>
              </w:rPr>
              <w:t>3</w:t>
            </w:r>
          </w:p>
        </w:tc>
        <w:tc>
          <w:tcPr>
            <w:tcW w:w="710" w:type="dxa"/>
            <w:tcBorders>
              <w:top w:val="single" w:sz="4" w:space="0" w:color="auto"/>
              <w:left w:val="single" w:sz="4" w:space="0" w:color="auto"/>
              <w:bottom w:val="single" w:sz="4" w:space="0" w:color="auto"/>
              <w:right w:val="single" w:sz="4" w:space="0" w:color="auto"/>
            </w:tcBorders>
            <w:vAlign w:val="center"/>
          </w:tcPr>
          <w:p w14:paraId="45B1DE03" w14:textId="77777777" w:rsidR="000803B1" w:rsidRPr="007A0898" w:rsidRDefault="000803B1">
            <w:pPr>
              <w:contextualSpacing/>
              <w:jc w:val="center"/>
              <w:rPr>
                <w:sz w:val="26"/>
                <w:szCs w:val="26"/>
                <w:lang w:val="vi-VN"/>
              </w:rPr>
            </w:pPr>
            <w:r w:rsidRPr="007A0898">
              <w:rPr>
                <w:sz w:val="26"/>
                <w:szCs w:val="26"/>
                <w:lang w:val="vi-VN"/>
              </w:rPr>
              <w:t>1</w:t>
            </w:r>
          </w:p>
        </w:tc>
        <w:tc>
          <w:tcPr>
            <w:tcW w:w="704" w:type="dxa"/>
            <w:tcBorders>
              <w:top w:val="single" w:sz="4" w:space="0" w:color="auto"/>
              <w:left w:val="single" w:sz="4" w:space="0" w:color="auto"/>
              <w:bottom w:val="single" w:sz="4" w:space="0" w:color="auto"/>
              <w:right w:val="single" w:sz="4" w:space="0" w:color="auto"/>
            </w:tcBorders>
            <w:vAlign w:val="center"/>
          </w:tcPr>
          <w:p w14:paraId="539F012A" w14:textId="77777777" w:rsidR="000803B1" w:rsidRPr="007A0898" w:rsidRDefault="000803B1">
            <w:pPr>
              <w:contextualSpacing/>
              <w:jc w:val="center"/>
              <w:rPr>
                <w:sz w:val="26"/>
                <w:szCs w:val="26"/>
                <w:lang w:val="vi-VN"/>
              </w:rPr>
            </w:pPr>
            <w:r w:rsidRPr="007A0898">
              <w:rPr>
                <w:sz w:val="26"/>
                <w:szCs w:val="26"/>
                <w:lang w:val="vi-VN"/>
              </w:rPr>
              <w:t>2</w:t>
            </w:r>
          </w:p>
        </w:tc>
        <w:tc>
          <w:tcPr>
            <w:tcW w:w="706" w:type="dxa"/>
            <w:tcBorders>
              <w:top w:val="single" w:sz="4" w:space="0" w:color="auto"/>
              <w:left w:val="single" w:sz="4" w:space="0" w:color="auto"/>
              <w:bottom w:val="single" w:sz="4" w:space="0" w:color="auto"/>
              <w:right w:val="single" w:sz="4" w:space="0" w:color="auto"/>
            </w:tcBorders>
            <w:vAlign w:val="center"/>
          </w:tcPr>
          <w:p w14:paraId="15FC8D90" w14:textId="77777777" w:rsidR="000803B1" w:rsidRPr="007A0898" w:rsidRDefault="000803B1">
            <w:pPr>
              <w:contextualSpacing/>
              <w:jc w:val="center"/>
              <w:rPr>
                <w:sz w:val="26"/>
                <w:szCs w:val="26"/>
                <w:lang w:val="vi-VN"/>
              </w:rPr>
            </w:pPr>
            <w:r w:rsidRPr="007A0898">
              <w:rPr>
                <w:sz w:val="26"/>
                <w:szCs w:val="26"/>
                <w:lang w:val="vi-VN"/>
              </w:rPr>
              <w:t>3</w:t>
            </w:r>
          </w:p>
        </w:tc>
        <w:tc>
          <w:tcPr>
            <w:tcW w:w="705" w:type="dxa"/>
            <w:tcBorders>
              <w:top w:val="single" w:sz="4" w:space="0" w:color="auto"/>
              <w:left w:val="single" w:sz="4" w:space="0" w:color="auto"/>
              <w:bottom w:val="single" w:sz="4" w:space="0" w:color="auto"/>
              <w:right w:val="single" w:sz="4" w:space="0" w:color="auto"/>
            </w:tcBorders>
            <w:vAlign w:val="center"/>
          </w:tcPr>
          <w:p w14:paraId="14CF96F8"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7ADF70C5" w14:textId="77777777" w:rsidR="000803B1" w:rsidRPr="007A0898" w:rsidRDefault="000803B1">
            <w:pPr>
              <w:contextualSpacing/>
              <w:jc w:val="center"/>
              <w:rPr>
                <w:sz w:val="26"/>
                <w:szCs w:val="26"/>
                <w:lang w:val="vi-VN"/>
              </w:rPr>
            </w:pPr>
            <w:r w:rsidRPr="007A0898">
              <w:rPr>
                <w:sz w:val="26"/>
                <w:szCs w:val="26"/>
                <w:lang w:val="vi-VN"/>
              </w:rPr>
              <w:t>2</w:t>
            </w:r>
          </w:p>
        </w:tc>
        <w:tc>
          <w:tcPr>
            <w:tcW w:w="705" w:type="dxa"/>
            <w:tcBorders>
              <w:top w:val="single" w:sz="4" w:space="0" w:color="auto"/>
              <w:left w:val="single" w:sz="4" w:space="0" w:color="auto"/>
              <w:bottom w:val="single" w:sz="4" w:space="0" w:color="auto"/>
              <w:right w:val="single" w:sz="4" w:space="0" w:color="auto"/>
            </w:tcBorders>
            <w:vAlign w:val="center"/>
          </w:tcPr>
          <w:p w14:paraId="68F63D1C" w14:textId="77777777" w:rsidR="000803B1" w:rsidRPr="007A0898" w:rsidRDefault="000803B1">
            <w:pPr>
              <w:contextualSpacing/>
              <w:jc w:val="center"/>
              <w:rPr>
                <w:sz w:val="26"/>
                <w:szCs w:val="26"/>
                <w:lang w:val="vi-VN"/>
              </w:rPr>
            </w:pPr>
            <w:r w:rsidRPr="007A0898">
              <w:rPr>
                <w:sz w:val="26"/>
                <w:szCs w:val="26"/>
                <w:lang w:val="vi-VN"/>
              </w:rPr>
              <w:t>3</w:t>
            </w:r>
          </w:p>
        </w:tc>
        <w:tc>
          <w:tcPr>
            <w:tcW w:w="706" w:type="dxa"/>
            <w:tcBorders>
              <w:top w:val="single" w:sz="4" w:space="0" w:color="auto"/>
              <w:left w:val="single" w:sz="4" w:space="0" w:color="auto"/>
              <w:bottom w:val="single" w:sz="4" w:space="0" w:color="auto"/>
              <w:right w:val="single" w:sz="4" w:space="0" w:color="auto"/>
            </w:tcBorders>
            <w:vAlign w:val="center"/>
          </w:tcPr>
          <w:p w14:paraId="49934BA4" w14:textId="77777777" w:rsidR="000803B1" w:rsidRPr="007A0898" w:rsidRDefault="000803B1">
            <w:pPr>
              <w:contextualSpacing/>
              <w:jc w:val="center"/>
              <w:rPr>
                <w:sz w:val="26"/>
                <w:szCs w:val="26"/>
                <w:lang w:val="vi-VN"/>
              </w:rPr>
            </w:pPr>
            <w:r w:rsidRPr="007A0898">
              <w:rPr>
                <w:sz w:val="26"/>
                <w:szCs w:val="26"/>
                <w:lang w:val="vi-VN"/>
              </w:rPr>
              <w:t>1</w:t>
            </w:r>
          </w:p>
        </w:tc>
        <w:tc>
          <w:tcPr>
            <w:tcW w:w="705" w:type="dxa"/>
            <w:tcBorders>
              <w:top w:val="single" w:sz="4" w:space="0" w:color="auto"/>
              <w:left w:val="single" w:sz="4" w:space="0" w:color="auto"/>
              <w:bottom w:val="single" w:sz="4" w:space="0" w:color="auto"/>
              <w:right w:val="single" w:sz="4" w:space="0" w:color="auto"/>
            </w:tcBorders>
            <w:vAlign w:val="center"/>
          </w:tcPr>
          <w:p w14:paraId="32C99EB5" w14:textId="77777777" w:rsidR="000803B1" w:rsidRPr="007A0898" w:rsidRDefault="000803B1">
            <w:pPr>
              <w:contextualSpacing/>
              <w:jc w:val="center"/>
              <w:rPr>
                <w:sz w:val="26"/>
                <w:szCs w:val="26"/>
                <w:lang w:val="vi-VN"/>
              </w:rPr>
            </w:pPr>
            <w:r w:rsidRPr="007A0898">
              <w:rPr>
                <w:sz w:val="26"/>
                <w:szCs w:val="26"/>
                <w:lang w:val="vi-VN"/>
              </w:rPr>
              <w:t>2</w:t>
            </w:r>
          </w:p>
        </w:tc>
        <w:tc>
          <w:tcPr>
            <w:tcW w:w="706" w:type="dxa"/>
            <w:tcBorders>
              <w:top w:val="single" w:sz="4" w:space="0" w:color="auto"/>
              <w:left w:val="single" w:sz="4" w:space="0" w:color="auto"/>
              <w:bottom w:val="single" w:sz="4" w:space="0" w:color="auto"/>
              <w:right w:val="single" w:sz="4" w:space="0" w:color="auto"/>
            </w:tcBorders>
            <w:vAlign w:val="center"/>
          </w:tcPr>
          <w:p w14:paraId="7BDA4E35" w14:textId="77777777" w:rsidR="000803B1" w:rsidRPr="007A0898" w:rsidRDefault="000803B1">
            <w:pPr>
              <w:contextualSpacing/>
              <w:jc w:val="center"/>
              <w:rPr>
                <w:sz w:val="26"/>
                <w:szCs w:val="26"/>
                <w:lang w:val="vi-VN"/>
              </w:rPr>
            </w:pPr>
            <w:r w:rsidRPr="007A0898">
              <w:rPr>
                <w:sz w:val="26"/>
                <w:szCs w:val="26"/>
                <w:lang w:val="vi-VN"/>
              </w:rPr>
              <w:t>3</w:t>
            </w:r>
          </w:p>
        </w:tc>
      </w:tr>
      <w:tr w:rsidR="000803B1" w:rsidRPr="007A0898" w14:paraId="4C3D2A2F" w14:textId="77777777" w:rsidTr="006A3320">
        <w:tc>
          <w:tcPr>
            <w:tcW w:w="2245" w:type="dxa"/>
            <w:tcBorders>
              <w:top w:val="single" w:sz="4" w:space="0" w:color="auto"/>
              <w:left w:val="single" w:sz="4" w:space="0" w:color="auto"/>
              <w:bottom w:val="single" w:sz="4" w:space="0" w:color="auto"/>
              <w:right w:val="single" w:sz="4" w:space="0" w:color="auto"/>
            </w:tcBorders>
            <w:vAlign w:val="center"/>
          </w:tcPr>
          <w:p w14:paraId="2774DCBC" w14:textId="77777777" w:rsidR="000803B1" w:rsidRPr="007A0898" w:rsidRDefault="000803B1">
            <w:pPr>
              <w:contextualSpacing/>
              <w:jc w:val="center"/>
              <w:rPr>
                <w:sz w:val="26"/>
                <w:szCs w:val="26"/>
                <w:lang w:val="vi-VN"/>
              </w:rPr>
            </w:pPr>
            <w:r w:rsidRPr="007A0898">
              <w:rPr>
                <w:sz w:val="26"/>
                <w:szCs w:val="26"/>
                <w:lang w:val="vi-VN"/>
              </w:rPr>
              <w:t>4</w:t>
            </w:r>
          </w:p>
        </w:tc>
        <w:tc>
          <w:tcPr>
            <w:tcW w:w="704" w:type="dxa"/>
            <w:tcBorders>
              <w:top w:val="single" w:sz="4" w:space="0" w:color="auto"/>
              <w:left w:val="single" w:sz="4" w:space="0" w:color="auto"/>
              <w:bottom w:val="single" w:sz="4" w:space="0" w:color="auto"/>
              <w:right w:val="single" w:sz="4" w:space="0" w:color="auto"/>
            </w:tcBorders>
            <w:vAlign w:val="center"/>
          </w:tcPr>
          <w:p w14:paraId="4944EA45" w14:textId="77777777" w:rsidR="000803B1" w:rsidRPr="007A0898" w:rsidRDefault="000803B1">
            <w:pPr>
              <w:contextualSpacing/>
              <w:jc w:val="center"/>
              <w:rPr>
                <w:sz w:val="26"/>
                <w:szCs w:val="26"/>
                <w:lang w:val="vi-VN"/>
              </w:rPr>
            </w:pPr>
            <w:r w:rsidRPr="007A0898">
              <w:rPr>
                <w:sz w:val="26"/>
                <w:szCs w:val="26"/>
                <w:lang w:val="vi-VN"/>
              </w:rPr>
              <w:t>1</w:t>
            </w:r>
          </w:p>
        </w:tc>
        <w:tc>
          <w:tcPr>
            <w:tcW w:w="710" w:type="dxa"/>
            <w:tcBorders>
              <w:top w:val="single" w:sz="4" w:space="0" w:color="auto"/>
              <w:left w:val="single" w:sz="4" w:space="0" w:color="auto"/>
              <w:bottom w:val="single" w:sz="4" w:space="0" w:color="auto"/>
              <w:right w:val="single" w:sz="4" w:space="0" w:color="auto"/>
            </w:tcBorders>
            <w:vAlign w:val="center"/>
          </w:tcPr>
          <w:p w14:paraId="73DC3377" w14:textId="77777777" w:rsidR="000803B1" w:rsidRPr="007A0898" w:rsidRDefault="000803B1">
            <w:pPr>
              <w:contextualSpacing/>
              <w:jc w:val="center"/>
              <w:rPr>
                <w:sz w:val="26"/>
                <w:szCs w:val="26"/>
                <w:lang w:val="vi-VN"/>
              </w:rPr>
            </w:pPr>
            <w:r w:rsidRPr="007A0898">
              <w:rPr>
                <w:sz w:val="26"/>
                <w:szCs w:val="26"/>
                <w:lang w:val="vi-VN"/>
              </w:rPr>
              <w:t>2</w:t>
            </w:r>
          </w:p>
        </w:tc>
        <w:tc>
          <w:tcPr>
            <w:tcW w:w="704" w:type="dxa"/>
            <w:tcBorders>
              <w:top w:val="single" w:sz="4" w:space="0" w:color="auto"/>
              <w:left w:val="single" w:sz="4" w:space="0" w:color="auto"/>
              <w:bottom w:val="single" w:sz="4" w:space="0" w:color="auto"/>
              <w:right w:val="single" w:sz="4" w:space="0" w:color="auto"/>
            </w:tcBorders>
            <w:vAlign w:val="center"/>
          </w:tcPr>
          <w:p w14:paraId="61AF4F05" w14:textId="77777777" w:rsidR="000803B1" w:rsidRPr="007A0898" w:rsidRDefault="000803B1">
            <w:pPr>
              <w:contextualSpacing/>
              <w:jc w:val="center"/>
              <w:rPr>
                <w:sz w:val="26"/>
                <w:szCs w:val="26"/>
                <w:lang w:val="vi-VN"/>
              </w:rPr>
            </w:pPr>
            <w:r w:rsidRPr="007A0898">
              <w:rPr>
                <w:sz w:val="26"/>
                <w:szCs w:val="26"/>
                <w:lang w:val="vi-VN"/>
              </w:rPr>
              <w:t>3</w:t>
            </w:r>
          </w:p>
        </w:tc>
        <w:tc>
          <w:tcPr>
            <w:tcW w:w="706" w:type="dxa"/>
            <w:tcBorders>
              <w:top w:val="single" w:sz="4" w:space="0" w:color="auto"/>
              <w:left w:val="single" w:sz="4" w:space="0" w:color="auto"/>
              <w:bottom w:val="single" w:sz="4" w:space="0" w:color="auto"/>
              <w:right w:val="single" w:sz="4" w:space="0" w:color="auto"/>
            </w:tcBorders>
            <w:vAlign w:val="center"/>
          </w:tcPr>
          <w:p w14:paraId="1D775726" w14:textId="77777777" w:rsidR="000803B1" w:rsidRPr="007A0898" w:rsidRDefault="000803B1">
            <w:pPr>
              <w:contextualSpacing/>
              <w:jc w:val="center"/>
              <w:rPr>
                <w:sz w:val="26"/>
                <w:szCs w:val="26"/>
                <w:lang w:val="vi-VN"/>
              </w:rPr>
            </w:pPr>
            <w:r w:rsidRPr="007A0898">
              <w:rPr>
                <w:sz w:val="26"/>
                <w:szCs w:val="26"/>
                <w:lang w:val="vi-VN"/>
              </w:rPr>
              <w:t>4</w:t>
            </w:r>
          </w:p>
        </w:tc>
        <w:tc>
          <w:tcPr>
            <w:tcW w:w="705" w:type="dxa"/>
            <w:tcBorders>
              <w:top w:val="single" w:sz="4" w:space="0" w:color="auto"/>
              <w:left w:val="single" w:sz="4" w:space="0" w:color="auto"/>
              <w:bottom w:val="single" w:sz="4" w:space="0" w:color="auto"/>
              <w:right w:val="single" w:sz="4" w:space="0" w:color="auto"/>
            </w:tcBorders>
            <w:vAlign w:val="center"/>
          </w:tcPr>
          <w:p w14:paraId="0657089A"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53F1AD79" w14:textId="77777777" w:rsidR="000803B1" w:rsidRPr="007A0898" w:rsidRDefault="000803B1">
            <w:pPr>
              <w:contextualSpacing/>
              <w:jc w:val="center"/>
              <w:rPr>
                <w:sz w:val="26"/>
                <w:szCs w:val="26"/>
                <w:lang w:val="vi-VN"/>
              </w:rPr>
            </w:pPr>
            <w:r w:rsidRPr="007A0898">
              <w:rPr>
                <w:sz w:val="26"/>
                <w:szCs w:val="26"/>
                <w:lang w:val="vi-VN"/>
              </w:rPr>
              <w:t>2</w:t>
            </w:r>
          </w:p>
        </w:tc>
        <w:tc>
          <w:tcPr>
            <w:tcW w:w="705" w:type="dxa"/>
            <w:tcBorders>
              <w:top w:val="single" w:sz="4" w:space="0" w:color="auto"/>
              <w:left w:val="single" w:sz="4" w:space="0" w:color="auto"/>
              <w:bottom w:val="single" w:sz="4" w:space="0" w:color="auto"/>
              <w:right w:val="single" w:sz="4" w:space="0" w:color="auto"/>
            </w:tcBorders>
            <w:vAlign w:val="center"/>
          </w:tcPr>
          <w:p w14:paraId="7998D744" w14:textId="77777777" w:rsidR="000803B1" w:rsidRPr="007A0898" w:rsidRDefault="000803B1">
            <w:pPr>
              <w:contextualSpacing/>
              <w:jc w:val="center"/>
              <w:rPr>
                <w:sz w:val="26"/>
                <w:szCs w:val="26"/>
                <w:lang w:val="vi-VN"/>
              </w:rPr>
            </w:pPr>
            <w:r w:rsidRPr="007A0898">
              <w:rPr>
                <w:sz w:val="26"/>
                <w:szCs w:val="26"/>
                <w:lang w:val="vi-VN"/>
              </w:rPr>
              <w:t>3</w:t>
            </w:r>
          </w:p>
        </w:tc>
        <w:tc>
          <w:tcPr>
            <w:tcW w:w="706" w:type="dxa"/>
            <w:tcBorders>
              <w:top w:val="single" w:sz="4" w:space="0" w:color="auto"/>
              <w:left w:val="single" w:sz="4" w:space="0" w:color="auto"/>
              <w:bottom w:val="single" w:sz="4" w:space="0" w:color="auto"/>
              <w:right w:val="single" w:sz="4" w:space="0" w:color="auto"/>
            </w:tcBorders>
            <w:vAlign w:val="center"/>
          </w:tcPr>
          <w:p w14:paraId="77874383" w14:textId="77777777" w:rsidR="000803B1" w:rsidRPr="007A0898" w:rsidRDefault="000803B1">
            <w:pPr>
              <w:contextualSpacing/>
              <w:jc w:val="center"/>
              <w:rPr>
                <w:sz w:val="26"/>
                <w:szCs w:val="26"/>
                <w:lang w:val="vi-VN"/>
              </w:rPr>
            </w:pPr>
            <w:r w:rsidRPr="007A0898">
              <w:rPr>
                <w:sz w:val="26"/>
                <w:szCs w:val="26"/>
                <w:lang w:val="vi-VN"/>
              </w:rPr>
              <w:t>4</w:t>
            </w:r>
          </w:p>
        </w:tc>
        <w:tc>
          <w:tcPr>
            <w:tcW w:w="705" w:type="dxa"/>
            <w:tcBorders>
              <w:top w:val="single" w:sz="4" w:space="0" w:color="auto"/>
              <w:left w:val="single" w:sz="4" w:space="0" w:color="auto"/>
              <w:bottom w:val="single" w:sz="4" w:space="0" w:color="auto"/>
              <w:right w:val="single" w:sz="4" w:space="0" w:color="auto"/>
            </w:tcBorders>
            <w:vAlign w:val="center"/>
          </w:tcPr>
          <w:p w14:paraId="1B35E384"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7D65FA38" w14:textId="77777777" w:rsidR="000803B1" w:rsidRPr="007A0898" w:rsidRDefault="000803B1">
            <w:pPr>
              <w:contextualSpacing/>
              <w:jc w:val="center"/>
              <w:rPr>
                <w:sz w:val="26"/>
                <w:szCs w:val="26"/>
                <w:lang w:val="vi-VN"/>
              </w:rPr>
            </w:pPr>
            <w:r w:rsidRPr="007A0898">
              <w:rPr>
                <w:sz w:val="26"/>
                <w:szCs w:val="26"/>
                <w:lang w:val="vi-VN"/>
              </w:rPr>
              <w:t>2</w:t>
            </w:r>
          </w:p>
        </w:tc>
      </w:tr>
      <w:tr w:rsidR="000803B1" w:rsidRPr="007A0898" w14:paraId="240766E0" w14:textId="77777777" w:rsidTr="006A3320">
        <w:tc>
          <w:tcPr>
            <w:tcW w:w="2245" w:type="dxa"/>
            <w:tcBorders>
              <w:top w:val="single" w:sz="4" w:space="0" w:color="auto"/>
              <w:left w:val="single" w:sz="4" w:space="0" w:color="auto"/>
              <w:bottom w:val="single" w:sz="4" w:space="0" w:color="auto"/>
              <w:right w:val="single" w:sz="4" w:space="0" w:color="auto"/>
            </w:tcBorders>
            <w:vAlign w:val="center"/>
          </w:tcPr>
          <w:p w14:paraId="61882005" w14:textId="77777777" w:rsidR="000803B1" w:rsidRPr="007A0898" w:rsidRDefault="000803B1">
            <w:pPr>
              <w:contextualSpacing/>
              <w:jc w:val="center"/>
              <w:rPr>
                <w:sz w:val="26"/>
                <w:szCs w:val="26"/>
                <w:lang w:val="vi-VN"/>
              </w:rPr>
            </w:pPr>
            <w:r w:rsidRPr="007A0898">
              <w:rPr>
                <w:sz w:val="26"/>
                <w:szCs w:val="26"/>
                <w:lang w:val="vi-VN"/>
              </w:rPr>
              <w:t>5</w:t>
            </w:r>
          </w:p>
        </w:tc>
        <w:tc>
          <w:tcPr>
            <w:tcW w:w="704" w:type="dxa"/>
            <w:tcBorders>
              <w:top w:val="single" w:sz="4" w:space="0" w:color="auto"/>
              <w:left w:val="single" w:sz="4" w:space="0" w:color="auto"/>
              <w:bottom w:val="single" w:sz="4" w:space="0" w:color="auto"/>
              <w:right w:val="single" w:sz="4" w:space="0" w:color="auto"/>
            </w:tcBorders>
            <w:vAlign w:val="center"/>
          </w:tcPr>
          <w:p w14:paraId="3E413C94" w14:textId="77777777" w:rsidR="000803B1" w:rsidRPr="007A0898" w:rsidRDefault="000803B1">
            <w:pPr>
              <w:contextualSpacing/>
              <w:jc w:val="center"/>
              <w:rPr>
                <w:sz w:val="26"/>
                <w:szCs w:val="26"/>
                <w:lang w:val="vi-VN"/>
              </w:rPr>
            </w:pPr>
            <w:r w:rsidRPr="007A0898">
              <w:rPr>
                <w:sz w:val="26"/>
                <w:szCs w:val="26"/>
                <w:lang w:val="vi-VN"/>
              </w:rPr>
              <w:t>1</w:t>
            </w:r>
          </w:p>
        </w:tc>
        <w:tc>
          <w:tcPr>
            <w:tcW w:w="710" w:type="dxa"/>
            <w:tcBorders>
              <w:top w:val="single" w:sz="4" w:space="0" w:color="auto"/>
              <w:left w:val="single" w:sz="4" w:space="0" w:color="auto"/>
              <w:bottom w:val="single" w:sz="4" w:space="0" w:color="auto"/>
              <w:right w:val="single" w:sz="4" w:space="0" w:color="auto"/>
            </w:tcBorders>
            <w:vAlign w:val="center"/>
          </w:tcPr>
          <w:p w14:paraId="67BDCEA8" w14:textId="77777777" w:rsidR="000803B1" w:rsidRPr="007A0898" w:rsidRDefault="000803B1">
            <w:pPr>
              <w:contextualSpacing/>
              <w:jc w:val="center"/>
              <w:rPr>
                <w:sz w:val="26"/>
                <w:szCs w:val="26"/>
                <w:lang w:val="vi-VN"/>
              </w:rPr>
            </w:pPr>
            <w:r w:rsidRPr="007A0898">
              <w:rPr>
                <w:sz w:val="26"/>
                <w:szCs w:val="26"/>
                <w:lang w:val="vi-VN"/>
              </w:rPr>
              <w:t>2</w:t>
            </w:r>
          </w:p>
        </w:tc>
        <w:tc>
          <w:tcPr>
            <w:tcW w:w="704" w:type="dxa"/>
            <w:tcBorders>
              <w:top w:val="single" w:sz="4" w:space="0" w:color="auto"/>
              <w:left w:val="single" w:sz="4" w:space="0" w:color="auto"/>
              <w:bottom w:val="single" w:sz="4" w:space="0" w:color="auto"/>
              <w:right w:val="single" w:sz="4" w:space="0" w:color="auto"/>
            </w:tcBorders>
            <w:vAlign w:val="center"/>
          </w:tcPr>
          <w:p w14:paraId="77ADFB83" w14:textId="77777777" w:rsidR="000803B1" w:rsidRPr="007A0898" w:rsidRDefault="000803B1">
            <w:pPr>
              <w:contextualSpacing/>
              <w:jc w:val="center"/>
              <w:rPr>
                <w:sz w:val="26"/>
                <w:szCs w:val="26"/>
                <w:lang w:val="vi-VN"/>
              </w:rPr>
            </w:pPr>
            <w:r w:rsidRPr="007A0898">
              <w:rPr>
                <w:sz w:val="26"/>
                <w:szCs w:val="26"/>
                <w:lang w:val="vi-VN"/>
              </w:rPr>
              <w:t>3</w:t>
            </w:r>
          </w:p>
        </w:tc>
        <w:tc>
          <w:tcPr>
            <w:tcW w:w="706" w:type="dxa"/>
            <w:tcBorders>
              <w:top w:val="single" w:sz="4" w:space="0" w:color="auto"/>
              <w:left w:val="single" w:sz="4" w:space="0" w:color="auto"/>
              <w:bottom w:val="single" w:sz="4" w:space="0" w:color="auto"/>
              <w:right w:val="single" w:sz="4" w:space="0" w:color="auto"/>
            </w:tcBorders>
            <w:vAlign w:val="center"/>
          </w:tcPr>
          <w:p w14:paraId="6896D3CA" w14:textId="77777777" w:rsidR="000803B1" w:rsidRPr="007A0898" w:rsidRDefault="000803B1">
            <w:pPr>
              <w:contextualSpacing/>
              <w:jc w:val="center"/>
              <w:rPr>
                <w:sz w:val="26"/>
                <w:szCs w:val="26"/>
                <w:lang w:val="vi-VN"/>
              </w:rPr>
            </w:pPr>
            <w:r w:rsidRPr="007A0898">
              <w:rPr>
                <w:sz w:val="26"/>
                <w:szCs w:val="26"/>
                <w:lang w:val="vi-VN"/>
              </w:rPr>
              <w:t>4</w:t>
            </w:r>
          </w:p>
        </w:tc>
        <w:tc>
          <w:tcPr>
            <w:tcW w:w="705" w:type="dxa"/>
            <w:tcBorders>
              <w:top w:val="single" w:sz="4" w:space="0" w:color="auto"/>
              <w:left w:val="single" w:sz="4" w:space="0" w:color="auto"/>
              <w:bottom w:val="single" w:sz="4" w:space="0" w:color="auto"/>
              <w:right w:val="single" w:sz="4" w:space="0" w:color="auto"/>
            </w:tcBorders>
            <w:vAlign w:val="center"/>
          </w:tcPr>
          <w:p w14:paraId="7D47C851" w14:textId="77777777" w:rsidR="000803B1" w:rsidRPr="007A0898" w:rsidRDefault="000803B1">
            <w:pPr>
              <w:contextualSpacing/>
              <w:jc w:val="center"/>
              <w:rPr>
                <w:sz w:val="26"/>
                <w:szCs w:val="26"/>
                <w:lang w:val="vi-VN"/>
              </w:rPr>
            </w:pPr>
            <w:r w:rsidRPr="007A0898">
              <w:rPr>
                <w:sz w:val="26"/>
                <w:szCs w:val="26"/>
                <w:lang w:val="vi-VN"/>
              </w:rPr>
              <w:t>5</w:t>
            </w:r>
          </w:p>
        </w:tc>
        <w:tc>
          <w:tcPr>
            <w:tcW w:w="706" w:type="dxa"/>
            <w:tcBorders>
              <w:top w:val="single" w:sz="4" w:space="0" w:color="auto"/>
              <w:left w:val="single" w:sz="4" w:space="0" w:color="auto"/>
              <w:bottom w:val="single" w:sz="4" w:space="0" w:color="auto"/>
              <w:right w:val="single" w:sz="4" w:space="0" w:color="auto"/>
            </w:tcBorders>
            <w:vAlign w:val="center"/>
          </w:tcPr>
          <w:p w14:paraId="45DCC6C2" w14:textId="77777777" w:rsidR="000803B1" w:rsidRPr="007A0898" w:rsidRDefault="000803B1">
            <w:pPr>
              <w:contextualSpacing/>
              <w:jc w:val="center"/>
              <w:rPr>
                <w:sz w:val="26"/>
                <w:szCs w:val="26"/>
                <w:lang w:val="vi-VN"/>
              </w:rPr>
            </w:pPr>
            <w:r w:rsidRPr="007A0898">
              <w:rPr>
                <w:sz w:val="26"/>
                <w:szCs w:val="26"/>
                <w:lang w:val="vi-VN"/>
              </w:rPr>
              <w:t>1</w:t>
            </w:r>
          </w:p>
        </w:tc>
        <w:tc>
          <w:tcPr>
            <w:tcW w:w="705" w:type="dxa"/>
            <w:tcBorders>
              <w:top w:val="single" w:sz="4" w:space="0" w:color="auto"/>
              <w:left w:val="single" w:sz="4" w:space="0" w:color="auto"/>
              <w:bottom w:val="single" w:sz="4" w:space="0" w:color="auto"/>
              <w:right w:val="single" w:sz="4" w:space="0" w:color="auto"/>
            </w:tcBorders>
            <w:vAlign w:val="center"/>
          </w:tcPr>
          <w:p w14:paraId="41C1D9B7" w14:textId="77777777" w:rsidR="000803B1" w:rsidRPr="007A0898" w:rsidRDefault="000803B1">
            <w:pPr>
              <w:contextualSpacing/>
              <w:jc w:val="center"/>
              <w:rPr>
                <w:sz w:val="26"/>
                <w:szCs w:val="26"/>
                <w:lang w:val="vi-VN"/>
              </w:rPr>
            </w:pPr>
            <w:r w:rsidRPr="007A0898">
              <w:rPr>
                <w:sz w:val="26"/>
                <w:szCs w:val="26"/>
                <w:lang w:val="vi-VN"/>
              </w:rPr>
              <w:t>2</w:t>
            </w:r>
          </w:p>
        </w:tc>
        <w:tc>
          <w:tcPr>
            <w:tcW w:w="706" w:type="dxa"/>
            <w:tcBorders>
              <w:top w:val="single" w:sz="4" w:space="0" w:color="auto"/>
              <w:left w:val="single" w:sz="4" w:space="0" w:color="auto"/>
              <w:bottom w:val="single" w:sz="4" w:space="0" w:color="auto"/>
              <w:right w:val="single" w:sz="4" w:space="0" w:color="auto"/>
            </w:tcBorders>
            <w:vAlign w:val="center"/>
          </w:tcPr>
          <w:p w14:paraId="44CA2822" w14:textId="77777777" w:rsidR="000803B1" w:rsidRPr="007A0898" w:rsidRDefault="000803B1">
            <w:pPr>
              <w:contextualSpacing/>
              <w:jc w:val="center"/>
              <w:rPr>
                <w:sz w:val="26"/>
                <w:szCs w:val="26"/>
                <w:lang w:val="vi-VN"/>
              </w:rPr>
            </w:pPr>
            <w:r w:rsidRPr="007A0898">
              <w:rPr>
                <w:sz w:val="26"/>
                <w:szCs w:val="26"/>
                <w:lang w:val="vi-VN"/>
              </w:rPr>
              <w:t>3</w:t>
            </w:r>
          </w:p>
        </w:tc>
        <w:tc>
          <w:tcPr>
            <w:tcW w:w="705" w:type="dxa"/>
            <w:tcBorders>
              <w:top w:val="single" w:sz="4" w:space="0" w:color="auto"/>
              <w:left w:val="single" w:sz="4" w:space="0" w:color="auto"/>
              <w:bottom w:val="single" w:sz="4" w:space="0" w:color="auto"/>
              <w:right w:val="single" w:sz="4" w:space="0" w:color="auto"/>
            </w:tcBorders>
            <w:vAlign w:val="center"/>
          </w:tcPr>
          <w:p w14:paraId="1A727459" w14:textId="77777777" w:rsidR="000803B1" w:rsidRPr="007A0898" w:rsidRDefault="000803B1">
            <w:pPr>
              <w:contextualSpacing/>
              <w:jc w:val="center"/>
              <w:rPr>
                <w:sz w:val="26"/>
                <w:szCs w:val="26"/>
                <w:lang w:val="vi-VN"/>
              </w:rPr>
            </w:pPr>
            <w:r w:rsidRPr="007A0898">
              <w:rPr>
                <w:sz w:val="26"/>
                <w:szCs w:val="26"/>
                <w:lang w:val="vi-VN"/>
              </w:rPr>
              <w:t>4</w:t>
            </w:r>
          </w:p>
        </w:tc>
        <w:tc>
          <w:tcPr>
            <w:tcW w:w="706" w:type="dxa"/>
            <w:tcBorders>
              <w:top w:val="single" w:sz="4" w:space="0" w:color="auto"/>
              <w:left w:val="single" w:sz="4" w:space="0" w:color="auto"/>
              <w:bottom w:val="single" w:sz="4" w:space="0" w:color="auto"/>
              <w:right w:val="single" w:sz="4" w:space="0" w:color="auto"/>
            </w:tcBorders>
            <w:vAlign w:val="center"/>
          </w:tcPr>
          <w:p w14:paraId="33E64590" w14:textId="77777777" w:rsidR="000803B1" w:rsidRPr="007A0898" w:rsidRDefault="000803B1">
            <w:pPr>
              <w:contextualSpacing/>
              <w:jc w:val="center"/>
              <w:rPr>
                <w:sz w:val="26"/>
                <w:szCs w:val="26"/>
                <w:lang w:val="vi-VN"/>
              </w:rPr>
            </w:pPr>
            <w:r w:rsidRPr="007A0898">
              <w:rPr>
                <w:sz w:val="26"/>
                <w:szCs w:val="26"/>
                <w:lang w:val="vi-VN"/>
              </w:rPr>
              <w:t>5</w:t>
            </w:r>
          </w:p>
        </w:tc>
      </w:tr>
      <w:tr w:rsidR="000803B1" w:rsidRPr="007A0898" w14:paraId="63C8FD08" w14:textId="77777777" w:rsidTr="006A3320">
        <w:tc>
          <w:tcPr>
            <w:tcW w:w="2245" w:type="dxa"/>
            <w:tcBorders>
              <w:top w:val="single" w:sz="4" w:space="0" w:color="auto"/>
              <w:left w:val="single" w:sz="4" w:space="0" w:color="auto"/>
              <w:bottom w:val="single" w:sz="4" w:space="0" w:color="auto"/>
              <w:right w:val="single" w:sz="4" w:space="0" w:color="auto"/>
            </w:tcBorders>
            <w:vAlign w:val="center"/>
          </w:tcPr>
          <w:p w14:paraId="4B0276BE" w14:textId="77777777" w:rsidR="000803B1" w:rsidRPr="007A0898" w:rsidRDefault="000803B1">
            <w:pPr>
              <w:contextualSpacing/>
              <w:jc w:val="center"/>
              <w:rPr>
                <w:sz w:val="26"/>
                <w:szCs w:val="26"/>
                <w:lang w:val="vi-VN"/>
              </w:rPr>
            </w:pPr>
            <w:r w:rsidRPr="007A0898">
              <w:rPr>
                <w:sz w:val="26"/>
                <w:szCs w:val="26"/>
                <w:lang w:val="vi-VN"/>
              </w:rPr>
              <w:t>6</w:t>
            </w:r>
          </w:p>
        </w:tc>
        <w:tc>
          <w:tcPr>
            <w:tcW w:w="704" w:type="dxa"/>
            <w:tcBorders>
              <w:top w:val="single" w:sz="4" w:space="0" w:color="auto"/>
              <w:left w:val="single" w:sz="4" w:space="0" w:color="auto"/>
              <w:bottom w:val="single" w:sz="4" w:space="0" w:color="auto"/>
              <w:right w:val="single" w:sz="4" w:space="0" w:color="auto"/>
            </w:tcBorders>
            <w:vAlign w:val="center"/>
          </w:tcPr>
          <w:p w14:paraId="389228EC" w14:textId="77777777" w:rsidR="000803B1" w:rsidRPr="007A0898" w:rsidRDefault="000803B1">
            <w:pPr>
              <w:contextualSpacing/>
              <w:jc w:val="center"/>
              <w:rPr>
                <w:sz w:val="26"/>
                <w:szCs w:val="26"/>
                <w:lang w:val="vi-VN"/>
              </w:rPr>
            </w:pPr>
            <w:r w:rsidRPr="007A0898">
              <w:rPr>
                <w:sz w:val="26"/>
                <w:szCs w:val="26"/>
                <w:lang w:val="vi-VN"/>
              </w:rPr>
              <w:t>6</w:t>
            </w:r>
          </w:p>
        </w:tc>
        <w:tc>
          <w:tcPr>
            <w:tcW w:w="710" w:type="dxa"/>
            <w:tcBorders>
              <w:top w:val="single" w:sz="4" w:space="0" w:color="auto"/>
              <w:left w:val="single" w:sz="4" w:space="0" w:color="auto"/>
              <w:bottom w:val="single" w:sz="4" w:space="0" w:color="auto"/>
              <w:right w:val="single" w:sz="4" w:space="0" w:color="auto"/>
            </w:tcBorders>
            <w:vAlign w:val="center"/>
          </w:tcPr>
          <w:p w14:paraId="5A38ADAA" w14:textId="77777777" w:rsidR="000803B1" w:rsidRPr="007A0898" w:rsidRDefault="000803B1">
            <w:pPr>
              <w:contextualSpacing/>
              <w:jc w:val="center"/>
              <w:rPr>
                <w:sz w:val="26"/>
                <w:szCs w:val="26"/>
                <w:lang w:val="vi-VN"/>
              </w:rPr>
            </w:pPr>
            <w:r w:rsidRPr="007A0898">
              <w:rPr>
                <w:sz w:val="26"/>
                <w:szCs w:val="26"/>
                <w:lang w:val="vi-VN"/>
              </w:rPr>
              <w:t>1</w:t>
            </w:r>
          </w:p>
        </w:tc>
        <w:tc>
          <w:tcPr>
            <w:tcW w:w="704" w:type="dxa"/>
            <w:tcBorders>
              <w:top w:val="single" w:sz="4" w:space="0" w:color="auto"/>
              <w:left w:val="single" w:sz="4" w:space="0" w:color="auto"/>
              <w:bottom w:val="single" w:sz="4" w:space="0" w:color="auto"/>
              <w:right w:val="single" w:sz="4" w:space="0" w:color="auto"/>
            </w:tcBorders>
            <w:vAlign w:val="center"/>
          </w:tcPr>
          <w:p w14:paraId="4B6B3AFC" w14:textId="77777777" w:rsidR="000803B1" w:rsidRPr="007A0898" w:rsidRDefault="000803B1">
            <w:pPr>
              <w:contextualSpacing/>
              <w:jc w:val="center"/>
              <w:rPr>
                <w:sz w:val="26"/>
                <w:szCs w:val="26"/>
                <w:lang w:val="vi-VN"/>
              </w:rPr>
            </w:pPr>
            <w:r w:rsidRPr="007A0898">
              <w:rPr>
                <w:sz w:val="26"/>
                <w:szCs w:val="26"/>
                <w:lang w:val="vi-VN"/>
              </w:rPr>
              <w:t>2</w:t>
            </w:r>
          </w:p>
        </w:tc>
        <w:tc>
          <w:tcPr>
            <w:tcW w:w="706" w:type="dxa"/>
            <w:tcBorders>
              <w:top w:val="single" w:sz="4" w:space="0" w:color="auto"/>
              <w:left w:val="single" w:sz="4" w:space="0" w:color="auto"/>
              <w:bottom w:val="single" w:sz="4" w:space="0" w:color="auto"/>
              <w:right w:val="single" w:sz="4" w:space="0" w:color="auto"/>
            </w:tcBorders>
            <w:vAlign w:val="center"/>
          </w:tcPr>
          <w:p w14:paraId="6BC2A26C" w14:textId="77777777" w:rsidR="000803B1" w:rsidRPr="007A0898" w:rsidRDefault="000803B1">
            <w:pPr>
              <w:contextualSpacing/>
              <w:jc w:val="center"/>
              <w:rPr>
                <w:sz w:val="26"/>
                <w:szCs w:val="26"/>
                <w:lang w:val="vi-VN"/>
              </w:rPr>
            </w:pPr>
            <w:r w:rsidRPr="007A0898">
              <w:rPr>
                <w:sz w:val="26"/>
                <w:szCs w:val="26"/>
                <w:lang w:val="vi-VN"/>
              </w:rPr>
              <w:t>3</w:t>
            </w:r>
          </w:p>
        </w:tc>
        <w:tc>
          <w:tcPr>
            <w:tcW w:w="705" w:type="dxa"/>
            <w:tcBorders>
              <w:top w:val="single" w:sz="4" w:space="0" w:color="auto"/>
              <w:left w:val="single" w:sz="4" w:space="0" w:color="auto"/>
              <w:bottom w:val="single" w:sz="4" w:space="0" w:color="auto"/>
              <w:right w:val="single" w:sz="4" w:space="0" w:color="auto"/>
            </w:tcBorders>
            <w:vAlign w:val="center"/>
          </w:tcPr>
          <w:p w14:paraId="24DDF103" w14:textId="77777777" w:rsidR="000803B1" w:rsidRPr="007A0898" w:rsidRDefault="000803B1">
            <w:pPr>
              <w:contextualSpacing/>
              <w:jc w:val="center"/>
              <w:rPr>
                <w:sz w:val="26"/>
                <w:szCs w:val="26"/>
                <w:lang w:val="vi-VN"/>
              </w:rPr>
            </w:pPr>
            <w:r w:rsidRPr="007A0898">
              <w:rPr>
                <w:sz w:val="26"/>
                <w:szCs w:val="26"/>
                <w:lang w:val="vi-VN"/>
              </w:rPr>
              <w:t>4</w:t>
            </w:r>
          </w:p>
        </w:tc>
        <w:tc>
          <w:tcPr>
            <w:tcW w:w="706" w:type="dxa"/>
            <w:tcBorders>
              <w:top w:val="single" w:sz="4" w:space="0" w:color="auto"/>
              <w:left w:val="single" w:sz="4" w:space="0" w:color="auto"/>
              <w:bottom w:val="single" w:sz="4" w:space="0" w:color="auto"/>
              <w:right w:val="single" w:sz="4" w:space="0" w:color="auto"/>
            </w:tcBorders>
            <w:vAlign w:val="center"/>
          </w:tcPr>
          <w:p w14:paraId="7173C998" w14:textId="77777777" w:rsidR="000803B1" w:rsidRPr="007A0898" w:rsidRDefault="000803B1">
            <w:pPr>
              <w:contextualSpacing/>
              <w:jc w:val="center"/>
              <w:rPr>
                <w:sz w:val="26"/>
                <w:szCs w:val="26"/>
                <w:lang w:val="vi-VN"/>
              </w:rPr>
            </w:pPr>
            <w:r w:rsidRPr="007A0898">
              <w:rPr>
                <w:sz w:val="26"/>
                <w:szCs w:val="26"/>
                <w:lang w:val="vi-VN"/>
              </w:rPr>
              <w:t>5</w:t>
            </w:r>
          </w:p>
        </w:tc>
        <w:tc>
          <w:tcPr>
            <w:tcW w:w="705" w:type="dxa"/>
            <w:tcBorders>
              <w:top w:val="single" w:sz="4" w:space="0" w:color="auto"/>
              <w:left w:val="single" w:sz="4" w:space="0" w:color="auto"/>
              <w:bottom w:val="single" w:sz="4" w:space="0" w:color="auto"/>
              <w:right w:val="single" w:sz="4" w:space="0" w:color="auto"/>
            </w:tcBorders>
            <w:vAlign w:val="center"/>
          </w:tcPr>
          <w:p w14:paraId="0209AD54" w14:textId="77777777" w:rsidR="000803B1" w:rsidRPr="007A0898" w:rsidRDefault="000803B1">
            <w:pPr>
              <w:contextualSpacing/>
              <w:jc w:val="center"/>
              <w:rPr>
                <w:sz w:val="26"/>
                <w:szCs w:val="26"/>
                <w:lang w:val="vi-VN"/>
              </w:rPr>
            </w:pPr>
            <w:r w:rsidRPr="007A0898">
              <w:rPr>
                <w:sz w:val="26"/>
                <w:szCs w:val="26"/>
                <w:lang w:val="vi-VN"/>
              </w:rPr>
              <w:t>6</w:t>
            </w:r>
          </w:p>
        </w:tc>
        <w:tc>
          <w:tcPr>
            <w:tcW w:w="706" w:type="dxa"/>
            <w:tcBorders>
              <w:top w:val="single" w:sz="4" w:space="0" w:color="auto"/>
              <w:left w:val="single" w:sz="4" w:space="0" w:color="auto"/>
              <w:bottom w:val="single" w:sz="4" w:space="0" w:color="auto"/>
              <w:right w:val="single" w:sz="4" w:space="0" w:color="auto"/>
            </w:tcBorders>
            <w:vAlign w:val="center"/>
          </w:tcPr>
          <w:p w14:paraId="484B3294" w14:textId="77777777" w:rsidR="000803B1" w:rsidRPr="007A0898" w:rsidRDefault="000803B1">
            <w:pPr>
              <w:contextualSpacing/>
              <w:jc w:val="center"/>
              <w:rPr>
                <w:sz w:val="26"/>
                <w:szCs w:val="26"/>
                <w:lang w:val="vi-VN"/>
              </w:rPr>
            </w:pPr>
            <w:r w:rsidRPr="007A0898">
              <w:rPr>
                <w:sz w:val="26"/>
                <w:szCs w:val="26"/>
                <w:lang w:val="vi-VN"/>
              </w:rPr>
              <w:t>1</w:t>
            </w:r>
          </w:p>
        </w:tc>
        <w:tc>
          <w:tcPr>
            <w:tcW w:w="705" w:type="dxa"/>
            <w:tcBorders>
              <w:top w:val="single" w:sz="4" w:space="0" w:color="auto"/>
              <w:left w:val="single" w:sz="4" w:space="0" w:color="auto"/>
              <w:bottom w:val="single" w:sz="4" w:space="0" w:color="auto"/>
              <w:right w:val="single" w:sz="4" w:space="0" w:color="auto"/>
            </w:tcBorders>
            <w:vAlign w:val="center"/>
          </w:tcPr>
          <w:p w14:paraId="07E0210D" w14:textId="77777777" w:rsidR="000803B1" w:rsidRPr="007A0898" w:rsidRDefault="000803B1">
            <w:pPr>
              <w:contextualSpacing/>
              <w:jc w:val="center"/>
              <w:rPr>
                <w:sz w:val="26"/>
                <w:szCs w:val="26"/>
                <w:lang w:val="vi-VN"/>
              </w:rPr>
            </w:pPr>
            <w:r w:rsidRPr="007A0898">
              <w:rPr>
                <w:sz w:val="26"/>
                <w:szCs w:val="26"/>
                <w:lang w:val="vi-VN"/>
              </w:rPr>
              <w:t>2</w:t>
            </w:r>
          </w:p>
        </w:tc>
        <w:tc>
          <w:tcPr>
            <w:tcW w:w="706" w:type="dxa"/>
            <w:tcBorders>
              <w:top w:val="single" w:sz="4" w:space="0" w:color="auto"/>
              <w:left w:val="single" w:sz="4" w:space="0" w:color="auto"/>
              <w:bottom w:val="single" w:sz="4" w:space="0" w:color="auto"/>
              <w:right w:val="single" w:sz="4" w:space="0" w:color="auto"/>
            </w:tcBorders>
            <w:vAlign w:val="center"/>
          </w:tcPr>
          <w:p w14:paraId="3C60AC91" w14:textId="77777777" w:rsidR="000803B1" w:rsidRPr="007A0898" w:rsidRDefault="000803B1">
            <w:pPr>
              <w:contextualSpacing/>
              <w:jc w:val="center"/>
              <w:rPr>
                <w:sz w:val="26"/>
                <w:szCs w:val="26"/>
                <w:lang w:val="vi-VN"/>
              </w:rPr>
            </w:pPr>
            <w:r w:rsidRPr="007A0898">
              <w:rPr>
                <w:sz w:val="26"/>
                <w:szCs w:val="26"/>
                <w:lang w:val="vi-VN"/>
              </w:rPr>
              <w:t>3</w:t>
            </w:r>
          </w:p>
        </w:tc>
      </w:tr>
      <w:tr w:rsidR="000803B1" w:rsidRPr="007A0898" w14:paraId="71D7FF52" w14:textId="77777777" w:rsidTr="006A3320">
        <w:tc>
          <w:tcPr>
            <w:tcW w:w="2245" w:type="dxa"/>
            <w:tcBorders>
              <w:top w:val="single" w:sz="4" w:space="0" w:color="auto"/>
              <w:left w:val="single" w:sz="4" w:space="0" w:color="auto"/>
              <w:bottom w:val="single" w:sz="4" w:space="0" w:color="auto"/>
              <w:right w:val="single" w:sz="4" w:space="0" w:color="auto"/>
            </w:tcBorders>
            <w:vAlign w:val="center"/>
          </w:tcPr>
          <w:p w14:paraId="30A00B40" w14:textId="77777777" w:rsidR="000803B1" w:rsidRPr="007A0898" w:rsidRDefault="000803B1">
            <w:pPr>
              <w:contextualSpacing/>
              <w:jc w:val="center"/>
              <w:rPr>
                <w:sz w:val="26"/>
                <w:szCs w:val="26"/>
                <w:lang w:val="vi-VN"/>
              </w:rPr>
            </w:pPr>
            <w:r w:rsidRPr="007A0898">
              <w:rPr>
                <w:sz w:val="26"/>
                <w:szCs w:val="26"/>
                <w:lang w:val="vi-VN"/>
              </w:rPr>
              <w:t>7</w:t>
            </w:r>
          </w:p>
        </w:tc>
        <w:tc>
          <w:tcPr>
            <w:tcW w:w="704" w:type="dxa"/>
            <w:tcBorders>
              <w:top w:val="single" w:sz="4" w:space="0" w:color="auto"/>
              <w:left w:val="single" w:sz="4" w:space="0" w:color="auto"/>
              <w:bottom w:val="single" w:sz="4" w:space="0" w:color="auto"/>
              <w:right w:val="single" w:sz="4" w:space="0" w:color="auto"/>
            </w:tcBorders>
            <w:vAlign w:val="center"/>
          </w:tcPr>
          <w:p w14:paraId="06DC6CF2" w14:textId="77777777" w:rsidR="000803B1" w:rsidRPr="007A0898" w:rsidRDefault="000803B1">
            <w:pPr>
              <w:contextualSpacing/>
              <w:jc w:val="center"/>
              <w:rPr>
                <w:sz w:val="26"/>
                <w:szCs w:val="26"/>
                <w:lang w:val="vi-VN"/>
              </w:rPr>
            </w:pPr>
            <w:r w:rsidRPr="007A0898">
              <w:rPr>
                <w:sz w:val="26"/>
                <w:szCs w:val="26"/>
                <w:lang w:val="vi-VN"/>
              </w:rPr>
              <w:t>5</w:t>
            </w:r>
          </w:p>
        </w:tc>
        <w:tc>
          <w:tcPr>
            <w:tcW w:w="710" w:type="dxa"/>
            <w:tcBorders>
              <w:top w:val="single" w:sz="4" w:space="0" w:color="auto"/>
              <w:left w:val="single" w:sz="4" w:space="0" w:color="auto"/>
              <w:bottom w:val="single" w:sz="4" w:space="0" w:color="auto"/>
              <w:right w:val="single" w:sz="4" w:space="0" w:color="auto"/>
            </w:tcBorders>
            <w:vAlign w:val="center"/>
          </w:tcPr>
          <w:p w14:paraId="514C3975" w14:textId="77777777" w:rsidR="000803B1" w:rsidRPr="007A0898" w:rsidRDefault="000803B1">
            <w:pPr>
              <w:contextualSpacing/>
              <w:jc w:val="center"/>
              <w:rPr>
                <w:sz w:val="26"/>
                <w:szCs w:val="26"/>
                <w:lang w:val="vi-VN"/>
              </w:rPr>
            </w:pPr>
            <w:r w:rsidRPr="007A0898">
              <w:rPr>
                <w:sz w:val="26"/>
                <w:szCs w:val="26"/>
                <w:lang w:val="vi-VN"/>
              </w:rPr>
              <w:t>6</w:t>
            </w:r>
          </w:p>
        </w:tc>
        <w:tc>
          <w:tcPr>
            <w:tcW w:w="704" w:type="dxa"/>
            <w:tcBorders>
              <w:top w:val="single" w:sz="4" w:space="0" w:color="auto"/>
              <w:left w:val="single" w:sz="4" w:space="0" w:color="auto"/>
              <w:bottom w:val="single" w:sz="4" w:space="0" w:color="auto"/>
              <w:right w:val="single" w:sz="4" w:space="0" w:color="auto"/>
            </w:tcBorders>
            <w:vAlign w:val="center"/>
          </w:tcPr>
          <w:p w14:paraId="74452A86" w14:textId="77777777" w:rsidR="000803B1" w:rsidRPr="007A0898" w:rsidRDefault="000803B1">
            <w:pPr>
              <w:contextualSpacing/>
              <w:jc w:val="center"/>
              <w:rPr>
                <w:sz w:val="26"/>
                <w:szCs w:val="26"/>
                <w:lang w:val="vi-VN"/>
              </w:rPr>
            </w:pPr>
            <w:r w:rsidRPr="007A0898">
              <w:rPr>
                <w:sz w:val="26"/>
                <w:szCs w:val="26"/>
                <w:lang w:val="vi-VN"/>
              </w:rPr>
              <w:t>7</w:t>
            </w:r>
          </w:p>
        </w:tc>
        <w:tc>
          <w:tcPr>
            <w:tcW w:w="706" w:type="dxa"/>
            <w:tcBorders>
              <w:top w:val="single" w:sz="4" w:space="0" w:color="auto"/>
              <w:left w:val="single" w:sz="4" w:space="0" w:color="auto"/>
              <w:bottom w:val="single" w:sz="4" w:space="0" w:color="auto"/>
              <w:right w:val="single" w:sz="4" w:space="0" w:color="auto"/>
            </w:tcBorders>
            <w:vAlign w:val="center"/>
          </w:tcPr>
          <w:p w14:paraId="1C7D3B89" w14:textId="77777777" w:rsidR="000803B1" w:rsidRPr="007A0898" w:rsidRDefault="000803B1">
            <w:pPr>
              <w:contextualSpacing/>
              <w:jc w:val="center"/>
              <w:rPr>
                <w:sz w:val="26"/>
                <w:szCs w:val="26"/>
                <w:lang w:val="vi-VN"/>
              </w:rPr>
            </w:pPr>
            <w:r w:rsidRPr="007A0898">
              <w:rPr>
                <w:sz w:val="26"/>
                <w:szCs w:val="26"/>
                <w:lang w:val="vi-VN"/>
              </w:rPr>
              <w:t>1</w:t>
            </w:r>
          </w:p>
        </w:tc>
        <w:tc>
          <w:tcPr>
            <w:tcW w:w="705" w:type="dxa"/>
            <w:tcBorders>
              <w:top w:val="single" w:sz="4" w:space="0" w:color="auto"/>
              <w:left w:val="single" w:sz="4" w:space="0" w:color="auto"/>
              <w:bottom w:val="single" w:sz="4" w:space="0" w:color="auto"/>
              <w:right w:val="single" w:sz="4" w:space="0" w:color="auto"/>
            </w:tcBorders>
            <w:vAlign w:val="center"/>
          </w:tcPr>
          <w:p w14:paraId="0B61BD21" w14:textId="77777777" w:rsidR="000803B1" w:rsidRPr="007A0898" w:rsidRDefault="000803B1">
            <w:pPr>
              <w:contextualSpacing/>
              <w:jc w:val="center"/>
              <w:rPr>
                <w:sz w:val="26"/>
                <w:szCs w:val="26"/>
                <w:lang w:val="vi-VN"/>
              </w:rPr>
            </w:pPr>
            <w:r w:rsidRPr="007A0898">
              <w:rPr>
                <w:sz w:val="26"/>
                <w:szCs w:val="26"/>
                <w:lang w:val="vi-VN"/>
              </w:rPr>
              <w:t>2</w:t>
            </w:r>
          </w:p>
        </w:tc>
        <w:tc>
          <w:tcPr>
            <w:tcW w:w="706" w:type="dxa"/>
            <w:tcBorders>
              <w:top w:val="single" w:sz="4" w:space="0" w:color="auto"/>
              <w:left w:val="single" w:sz="4" w:space="0" w:color="auto"/>
              <w:bottom w:val="single" w:sz="4" w:space="0" w:color="auto"/>
              <w:right w:val="single" w:sz="4" w:space="0" w:color="auto"/>
            </w:tcBorders>
            <w:vAlign w:val="center"/>
          </w:tcPr>
          <w:p w14:paraId="3FA163F8" w14:textId="77777777" w:rsidR="000803B1" w:rsidRPr="007A0898" w:rsidRDefault="000803B1">
            <w:pPr>
              <w:contextualSpacing/>
              <w:jc w:val="center"/>
              <w:rPr>
                <w:sz w:val="26"/>
                <w:szCs w:val="26"/>
                <w:lang w:val="vi-VN"/>
              </w:rPr>
            </w:pPr>
            <w:r w:rsidRPr="007A0898">
              <w:rPr>
                <w:sz w:val="26"/>
                <w:szCs w:val="26"/>
                <w:lang w:val="vi-VN"/>
              </w:rPr>
              <w:t>3</w:t>
            </w:r>
          </w:p>
        </w:tc>
        <w:tc>
          <w:tcPr>
            <w:tcW w:w="705" w:type="dxa"/>
            <w:tcBorders>
              <w:top w:val="single" w:sz="4" w:space="0" w:color="auto"/>
              <w:left w:val="single" w:sz="4" w:space="0" w:color="auto"/>
              <w:bottom w:val="single" w:sz="4" w:space="0" w:color="auto"/>
              <w:right w:val="single" w:sz="4" w:space="0" w:color="auto"/>
            </w:tcBorders>
            <w:vAlign w:val="center"/>
          </w:tcPr>
          <w:p w14:paraId="2D84F7CA" w14:textId="77777777" w:rsidR="000803B1" w:rsidRPr="007A0898" w:rsidRDefault="000803B1">
            <w:pPr>
              <w:contextualSpacing/>
              <w:jc w:val="center"/>
              <w:rPr>
                <w:sz w:val="26"/>
                <w:szCs w:val="26"/>
                <w:lang w:val="vi-VN"/>
              </w:rPr>
            </w:pPr>
            <w:r w:rsidRPr="007A0898">
              <w:rPr>
                <w:sz w:val="26"/>
                <w:szCs w:val="26"/>
                <w:lang w:val="vi-VN"/>
              </w:rPr>
              <w:t>4</w:t>
            </w:r>
          </w:p>
        </w:tc>
        <w:tc>
          <w:tcPr>
            <w:tcW w:w="706" w:type="dxa"/>
            <w:tcBorders>
              <w:top w:val="single" w:sz="4" w:space="0" w:color="auto"/>
              <w:left w:val="single" w:sz="4" w:space="0" w:color="auto"/>
              <w:bottom w:val="single" w:sz="4" w:space="0" w:color="auto"/>
              <w:right w:val="single" w:sz="4" w:space="0" w:color="auto"/>
            </w:tcBorders>
            <w:vAlign w:val="center"/>
          </w:tcPr>
          <w:p w14:paraId="6122B9ED" w14:textId="77777777" w:rsidR="000803B1" w:rsidRPr="007A0898" w:rsidRDefault="000803B1">
            <w:pPr>
              <w:contextualSpacing/>
              <w:jc w:val="center"/>
              <w:rPr>
                <w:sz w:val="26"/>
                <w:szCs w:val="26"/>
                <w:lang w:val="vi-VN"/>
              </w:rPr>
            </w:pPr>
            <w:r w:rsidRPr="007A0898">
              <w:rPr>
                <w:sz w:val="26"/>
                <w:szCs w:val="26"/>
                <w:lang w:val="vi-VN"/>
              </w:rPr>
              <w:t>5</w:t>
            </w:r>
          </w:p>
        </w:tc>
        <w:tc>
          <w:tcPr>
            <w:tcW w:w="705" w:type="dxa"/>
            <w:tcBorders>
              <w:top w:val="single" w:sz="4" w:space="0" w:color="auto"/>
              <w:left w:val="single" w:sz="4" w:space="0" w:color="auto"/>
              <w:bottom w:val="single" w:sz="4" w:space="0" w:color="auto"/>
              <w:right w:val="single" w:sz="4" w:space="0" w:color="auto"/>
            </w:tcBorders>
            <w:vAlign w:val="center"/>
          </w:tcPr>
          <w:p w14:paraId="0C43A61F" w14:textId="77777777" w:rsidR="000803B1" w:rsidRPr="007A0898" w:rsidRDefault="000803B1">
            <w:pPr>
              <w:contextualSpacing/>
              <w:jc w:val="center"/>
              <w:rPr>
                <w:sz w:val="26"/>
                <w:szCs w:val="26"/>
                <w:lang w:val="vi-VN"/>
              </w:rPr>
            </w:pPr>
            <w:r w:rsidRPr="007A0898">
              <w:rPr>
                <w:sz w:val="26"/>
                <w:szCs w:val="26"/>
                <w:lang w:val="vi-VN"/>
              </w:rPr>
              <w:t>6</w:t>
            </w:r>
          </w:p>
        </w:tc>
        <w:tc>
          <w:tcPr>
            <w:tcW w:w="706" w:type="dxa"/>
            <w:tcBorders>
              <w:top w:val="single" w:sz="4" w:space="0" w:color="auto"/>
              <w:left w:val="single" w:sz="4" w:space="0" w:color="auto"/>
              <w:bottom w:val="single" w:sz="4" w:space="0" w:color="auto"/>
              <w:right w:val="single" w:sz="4" w:space="0" w:color="auto"/>
            </w:tcBorders>
            <w:vAlign w:val="center"/>
          </w:tcPr>
          <w:p w14:paraId="1A48B1C1" w14:textId="77777777" w:rsidR="000803B1" w:rsidRPr="007A0898" w:rsidRDefault="000803B1">
            <w:pPr>
              <w:contextualSpacing/>
              <w:jc w:val="center"/>
              <w:rPr>
                <w:sz w:val="26"/>
                <w:szCs w:val="26"/>
                <w:lang w:val="vi-VN"/>
              </w:rPr>
            </w:pPr>
            <w:r w:rsidRPr="007A0898">
              <w:rPr>
                <w:sz w:val="26"/>
                <w:szCs w:val="26"/>
                <w:lang w:val="vi-VN"/>
              </w:rPr>
              <w:t>7</w:t>
            </w:r>
          </w:p>
        </w:tc>
      </w:tr>
      <w:tr w:rsidR="000803B1" w:rsidRPr="007A0898" w14:paraId="1299C0AB" w14:textId="77777777" w:rsidTr="006A3320">
        <w:tc>
          <w:tcPr>
            <w:tcW w:w="2245" w:type="dxa"/>
            <w:tcBorders>
              <w:top w:val="single" w:sz="4" w:space="0" w:color="auto"/>
              <w:left w:val="single" w:sz="4" w:space="0" w:color="auto"/>
              <w:bottom w:val="single" w:sz="4" w:space="0" w:color="auto"/>
              <w:right w:val="single" w:sz="4" w:space="0" w:color="auto"/>
            </w:tcBorders>
            <w:vAlign w:val="center"/>
          </w:tcPr>
          <w:p w14:paraId="066ACE33" w14:textId="77777777" w:rsidR="000803B1" w:rsidRPr="007A0898" w:rsidRDefault="000803B1">
            <w:pPr>
              <w:contextualSpacing/>
              <w:jc w:val="center"/>
              <w:rPr>
                <w:sz w:val="26"/>
                <w:szCs w:val="26"/>
                <w:lang w:val="vi-VN"/>
              </w:rPr>
            </w:pPr>
            <w:r w:rsidRPr="007A0898">
              <w:rPr>
                <w:sz w:val="26"/>
                <w:szCs w:val="26"/>
                <w:lang w:val="vi-VN"/>
              </w:rPr>
              <w:t>8</w:t>
            </w:r>
          </w:p>
        </w:tc>
        <w:tc>
          <w:tcPr>
            <w:tcW w:w="704" w:type="dxa"/>
            <w:tcBorders>
              <w:top w:val="single" w:sz="4" w:space="0" w:color="auto"/>
              <w:left w:val="single" w:sz="4" w:space="0" w:color="auto"/>
              <w:bottom w:val="single" w:sz="4" w:space="0" w:color="auto"/>
              <w:right w:val="single" w:sz="4" w:space="0" w:color="auto"/>
            </w:tcBorders>
            <w:vAlign w:val="center"/>
          </w:tcPr>
          <w:p w14:paraId="4A753319" w14:textId="77777777" w:rsidR="000803B1" w:rsidRPr="007A0898" w:rsidRDefault="000803B1">
            <w:pPr>
              <w:contextualSpacing/>
              <w:jc w:val="center"/>
              <w:rPr>
                <w:sz w:val="26"/>
                <w:szCs w:val="26"/>
                <w:lang w:val="vi-VN"/>
              </w:rPr>
            </w:pPr>
            <w:r w:rsidRPr="007A0898">
              <w:rPr>
                <w:sz w:val="26"/>
                <w:szCs w:val="26"/>
                <w:lang w:val="vi-VN"/>
              </w:rPr>
              <w:t>1</w:t>
            </w:r>
          </w:p>
        </w:tc>
        <w:tc>
          <w:tcPr>
            <w:tcW w:w="710" w:type="dxa"/>
            <w:tcBorders>
              <w:top w:val="single" w:sz="4" w:space="0" w:color="auto"/>
              <w:left w:val="single" w:sz="4" w:space="0" w:color="auto"/>
              <w:bottom w:val="single" w:sz="4" w:space="0" w:color="auto"/>
              <w:right w:val="single" w:sz="4" w:space="0" w:color="auto"/>
            </w:tcBorders>
            <w:vAlign w:val="center"/>
          </w:tcPr>
          <w:p w14:paraId="0D36253F" w14:textId="77777777" w:rsidR="000803B1" w:rsidRPr="007A0898" w:rsidRDefault="000803B1">
            <w:pPr>
              <w:contextualSpacing/>
              <w:jc w:val="center"/>
              <w:rPr>
                <w:sz w:val="26"/>
                <w:szCs w:val="26"/>
                <w:lang w:val="vi-VN"/>
              </w:rPr>
            </w:pPr>
            <w:r w:rsidRPr="007A0898">
              <w:rPr>
                <w:sz w:val="26"/>
                <w:szCs w:val="26"/>
                <w:lang w:val="vi-VN"/>
              </w:rPr>
              <w:t>2</w:t>
            </w:r>
          </w:p>
        </w:tc>
        <w:tc>
          <w:tcPr>
            <w:tcW w:w="704" w:type="dxa"/>
            <w:tcBorders>
              <w:top w:val="single" w:sz="4" w:space="0" w:color="auto"/>
              <w:left w:val="single" w:sz="4" w:space="0" w:color="auto"/>
              <w:bottom w:val="single" w:sz="4" w:space="0" w:color="auto"/>
              <w:right w:val="single" w:sz="4" w:space="0" w:color="auto"/>
            </w:tcBorders>
            <w:vAlign w:val="center"/>
          </w:tcPr>
          <w:p w14:paraId="713F8939" w14:textId="77777777" w:rsidR="000803B1" w:rsidRPr="007A0898" w:rsidRDefault="000803B1">
            <w:pPr>
              <w:contextualSpacing/>
              <w:jc w:val="center"/>
              <w:rPr>
                <w:sz w:val="26"/>
                <w:szCs w:val="26"/>
                <w:lang w:val="vi-VN"/>
              </w:rPr>
            </w:pPr>
            <w:r w:rsidRPr="007A0898">
              <w:rPr>
                <w:sz w:val="26"/>
                <w:szCs w:val="26"/>
                <w:lang w:val="vi-VN"/>
              </w:rPr>
              <w:t>3</w:t>
            </w:r>
          </w:p>
        </w:tc>
        <w:tc>
          <w:tcPr>
            <w:tcW w:w="706" w:type="dxa"/>
            <w:tcBorders>
              <w:top w:val="single" w:sz="4" w:space="0" w:color="auto"/>
              <w:left w:val="single" w:sz="4" w:space="0" w:color="auto"/>
              <w:bottom w:val="single" w:sz="4" w:space="0" w:color="auto"/>
              <w:right w:val="single" w:sz="4" w:space="0" w:color="auto"/>
            </w:tcBorders>
            <w:vAlign w:val="center"/>
          </w:tcPr>
          <w:p w14:paraId="2D803769" w14:textId="77777777" w:rsidR="000803B1" w:rsidRPr="007A0898" w:rsidRDefault="000803B1">
            <w:pPr>
              <w:contextualSpacing/>
              <w:jc w:val="center"/>
              <w:rPr>
                <w:sz w:val="26"/>
                <w:szCs w:val="26"/>
                <w:lang w:val="vi-VN"/>
              </w:rPr>
            </w:pPr>
            <w:r w:rsidRPr="007A0898">
              <w:rPr>
                <w:sz w:val="26"/>
                <w:szCs w:val="26"/>
                <w:lang w:val="vi-VN"/>
              </w:rPr>
              <w:t>4</w:t>
            </w:r>
          </w:p>
        </w:tc>
        <w:tc>
          <w:tcPr>
            <w:tcW w:w="705" w:type="dxa"/>
            <w:tcBorders>
              <w:top w:val="single" w:sz="4" w:space="0" w:color="auto"/>
              <w:left w:val="single" w:sz="4" w:space="0" w:color="auto"/>
              <w:bottom w:val="single" w:sz="4" w:space="0" w:color="auto"/>
              <w:right w:val="single" w:sz="4" w:space="0" w:color="auto"/>
            </w:tcBorders>
            <w:vAlign w:val="center"/>
          </w:tcPr>
          <w:p w14:paraId="2ADA799C" w14:textId="77777777" w:rsidR="000803B1" w:rsidRPr="007A0898" w:rsidRDefault="000803B1">
            <w:pPr>
              <w:contextualSpacing/>
              <w:jc w:val="center"/>
              <w:rPr>
                <w:sz w:val="26"/>
                <w:szCs w:val="26"/>
                <w:lang w:val="vi-VN"/>
              </w:rPr>
            </w:pPr>
            <w:r w:rsidRPr="007A0898">
              <w:rPr>
                <w:sz w:val="26"/>
                <w:szCs w:val="26"/>
                <w:lang w:val="vi-VN"/>
              </w:rPr>
              <w:t>5</w:t>
            </w:r>
          </w:p>
        </w:tc>
        <w:tc>
          <w:tcPr>
            <w:tcW w:w="706" w:type="dxa"/>
            <w:tcBorders>
              <w:top w:val="single" w:sz="4" w:space="0" w:color="auto"/>
              <w:left w:val="single" w:sz="4" w:space="0" w:color="auto"/>
              <w:bottom w:val="single" w:sz="4" w:space="0" w:color="auto"/>
              <w:right w:val="single" w:sz="4" w:space="0" w:color="auto"/>
            </w:tcBorders>
            <w:vAlign w:val="center"/>
          </w:tcPr>
          <w:p w14:paraId="1A780D92" w14:textId="77777777" w:rsidR="000803B1" w:rsidRPr="007A0898" w:rsidRDefault="000803B1">
            <w:pPr>
              <w:contextualSpacing/>
              <w:jc w:val="center"/>
              <w:rPr>
                <w:sz w:val="26"/>
                <w:szCs w:val="26"/>
                <w:lang w:val="vi-VN"/>
              </w:rPr>
            </w:pPr>
            <w:r w:rsidRPr="007A0898">
              <w:rPr>
                <w:sz w:val="26"/>
                <w:szCs w:val="26"/>
                <w:lang w:val="vi-VN"/>
              </w:rPr>
              <w:t>6</w:t>
            </w:r>
          </w:p>
        </w:tc>
        <w:tc>
          <w:tcPr>
            <w:tcW w:w="705" w:type="dxa"/>
            <w:tcBorders>
              <w:top w:val="single" w:sz="4" w:space="0" w:color="auto"/>
              <w:left w:val="single" w:sz="4" w:space="0" w:color="auto"/>
              <w:bottom w:val="single" w:sz="4" w:space="0" w:color="auto"/>
              <w:right w:val="single" w:sz="4" w:space="0" w:color="auto"/>
            </w:tcBorders>
            <w:vAlign w:val="center"/>
          </w:tcPr>
          <w:p w14:paraId="0AAD60DA" w14:textId="77777777" w:rsidR="000803B1" w:rsidRPr="007A0898" w:rsidRDefault="000803B1">
            <w:pPr>
              <w:contextualSpacing/>
              <w:jc w:val="center"/>
              <w:rPr>
                <w:sz w:val="26"/>
                <w:szCs w:val="26"/>
                <w:lang w:val="vi-VN"/>
              </w:rPr>
            </w:pPr>
            <w:r w:rsidRPr="007A0898">
              <w:rPr>
                <w:sz w:val="26"/>
                <w:szCs w:val="26"/>
                <w:lang w:val="vi-VN"/>
              </w:rPr>
              <w:t>7</w:t>
            </w:r>
          </w:p>
        </w:tc>
        <w:tc>
          <w:tcPr>
            <w:tcW w:w="706" w:type="dxa"/>
            <w:tcBorders>
              <w:top w:val="single" w:sz="4" w:space="0" w:color="auto"/>
              <w:left w:val="single" w:sz="4" w:space="0" w:color="auto"/>
              <w:bottom w:val="single" w:sz="4" w:space="0" w:color="auto"/>
              <w:right w:val="single" w:sz="4" w:space="0" w:color="auto"/>
            </w:tcBorders>
            <w:vAlign w:val="center"/>
          </w:tcPr>
          <w:p w14:paraId="38693142" w14:textId="77777777" w:rsidR="000803B1" w:rsidRPr="007A0898" w:rsidRDefault="000803B1">
            <w:pPr>
              <w:contextualSpacing/>
              <w:jc w:val="center"/>
              <w:rPr>
                <w:sz w:val="26"/>
                <w:szCs w:val="26"/>
                <w:lang w:val="vi-VN"/>
              </w:rPr>
            </w:pPr>
            <w:r w:rsidRPr="007A0898">
              <w:rPr>
                <w:sz w:val="26"/>
                <w:szCs w:val="26"/>
                <w:lang w:val="vi-VN"/>
              </w:rPr>
              <w:t>8</w:t>
            </w:r>
          </w:p>
        </w:tc>
        <w:tc>
          <w:tcPr>
            <w:tcW w:w="705" w:type="dxa"/>
            <w:tcBorders>
              <w:top w:val="single" w:sz="4" w:space="0" w:color="auto"/>
              <w:left w:val="single" w:sz="4" w:space="0" w:color="auto"/>
              <w:bottom w:val="single" w:sz="4" w:space="0" w:color="auto"/>
              <w:right w:val="single" w:sz="4" w:space="0" w:color="auto"/>
            </w:tcBorders>
            <w:vAlign w:val="center"/>
          </w:tcPr>
          <w:p w14:paraId="3693954E"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56D3B37E" w14:textId="77777777" w:rsidR="000803B1" w:rsidRPr="007A0898" w:rsidRDefault="000803B1">
            <w:pPr>
              <w:contextualSpacing/>
              <w:jc w:val="center"/>
              <w:rPr>
                <w:sz w:val="26"/>
                <w:szCs w:val="26"/>
                <w:lang w:val="vi-VN"/>
              </w:rPr>
            </w:pPr>
            <w:r w:rsidRPr="007A0898">
              <w:rPr>
                <w:sz w:val="26"/>
                <w:szCs w:val="26"/>
                <w:lang w:val="vi-VN"/>
              </w:rPr>
              <w:t>2</w:t>
            </w:r>
          </w:p>
        </w:tc>
      </w:tr>
      <w:tr w:rsidR="000803B1" w:rsidRPr="007A0898" w14:paraId="6F4F2EEE" w14:textId="77777777" w:rsidTr="006A3320">
        <w:tc>
          <w:tcPr>
            <w:tcW w:w="2245" w:type="dxa"/>
            <w:tcBorders>
              <w:top w:val="single" w:sz="4" w:space="0" w:color="auto"/>
              <w:left w:val="single" w:sz="4" w:space="0" w:color="auto"/>
              <w:bottom w:val="single" w:sz="4" w:space="0" w:color="auto"/>
              <w:right w:val="single" w:sz="4" w:space="0" w:color="auto"/>
            </w:tcBorders>
            <w:vAlign w:val="center"/>
          </w:tcPr>
          <w:p w14:paraId="2F811612" w14:textId="77777777" w:rsidR="000803B1" w:rsidRPr="007A0898" w:rsidRDefault="000803B1">
            <w:pPr>
              <w:contextualSpacing/>
              <w:jc w:val="center"/>
              <w:rPr>
                <w:sz w:val="26"/>
                <w:szCs w:val="26"/>
                <w:lang w:val="vi-VN"/>
              </w:rPr>
            </w:pPr>
            <w:r w:rsidRPr="007A0898">
              <w:rPr>
                <w:sz w:val="26"/>
                <w:szCs w:val="26"/>
                <w:lang w:val="vi-VN"/>
              </w:rPr>
              <w:t>9</w:t>
            </w:r>
          </w:p>
        </w:tc>
        <w:tc>
          <w:tcPr>
            <w:tcW w:w="704" w:type="dxa"/>
            <w:tcBorders>
              <w:top w:val="single" w:sz="4" w:space="0" w:color="auto"/>
              <w:left w:val="single" w:sz="4" w:space="0" w:color="auto"/>
              <w:bottom w:val="single" w:sz="4" w:space="0" w:color="auto"/>
              <w:right w:val="single" w:sz="4" w:space="0" w:color="auto"/>
            </w:tcBorders>
            <w:vAlign w:val="center"/>
          </w:tcPr>
          <w:p w14:paraId="063881FD" w14:textId="77777777" w:rsidR="000803B1" w:rsidRPr="007A0898" w:rsidRDefault="000803B1">
            <w:pPr>
              <w:contextualSpacing/>
              <w:jc w:val="center"/>
              <w:rPr>
                <w:sz w:val="26"/>
                <w:szCs w:val="26"/>
                <w:lang w:val="vi-VN"/>
              </w:rPr>
            </w:pPr>
            <w:r w:rsidRPr="007A0898">
              <w:rPr>
                <w:sz w:val="26"/>
                <w:szCs w:val="26"/>
                <w:lang w:val="vi-VN"/>
              </w:rPr>
              <w:t>8</w:t>
            </w:r>
          </w:p>
        </w:tc>
        <w:tc>
          <w:tcPr>
            <w:tcW w:w="710" w:type="dxa"/>
            <w:tcBorders>
              <w:top w:val="single" w:sz="4" w:space="0" w:color="auto"/>
              <w:left w:val="single" w:sz="4" w:space="0" w:color="auto"/>
              <w:bottom w:val="single" w:sz="4" w:space="0" w:color="auto"/>
              <w:right w:val="single" w:sz="4" w:space="0" w:color="auto"/>
            </w:tcBorders>
            <w:vAlign w:val="center"/>
          </w:tcPr>
          <w:p w14:paraId="40DF8B65" w14:textId="77777777" w:rsidR="000803B1" w:rsidRPr="007A0898" w:rsidRDefault="000803B1">
            <w:pPr>
              <w:contextualSpacing/>
              <w:jc w:val="center"/>
              <w:rPr>
                <w:sz w:val="26"/>
                <w:szCs w:val="26"/>
                <w:lang w:val="vi-VN"/>
              </w:rPr>
            </w:pPr>
            <w:r w:rsidRPr="007A0898">
              <w:rPr>
                <w:sz w:val="26"/>
                <w:szCs w:val="26"/>
                <w:lang w:val="vi-VN"/>
              </w:rPr>
              <w:t>9</w:t>
            </w:r>
          </w:p>
        </w:tc>
        <w:tc>
          <w:tcPr>
            <w:tcW w:w="704" w:type="dxa"/>
            <w:tcBorders>
              <w:top w:val="single" w:sz="4" w:space="0" w:color="auto"/>
              <w:left w:val="single" w:sz="4" w:space="0" w:color="auto"/>
              <w:bottom w:val="single" w:sz="4" w:space="0" w:color="auto"/>
              <w:right w:val="single" w:sz="4" w:space="0" w:color="auto"/>
            </w:tcBorders>
            <w:vAlign w:val="center"/>
          </w:tcPr>
          <w:p w14:paraId="5AF37C47"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49F3A0C9" w14:textId="77777777" w:rsidR="000803B1" w:rsidRPr="007A0898" w:rsidRDefault="000803B1">
            <w:pPr>
              <w:contextualSpacing/>
              <w:jc w:val="center"/>
              <w:rPr>
                <w:sz w:val="26"/>
                <w:szCs w:val="26"/>
                <w:lang w:val="vi-VN"/>
              </w:rPr>
            </w:pPr>
            <w:r w:rsidRPr="007A0898">
              <w:rPr>
                <w:sz w:val="26"/>
                <w:szCs w:val="26"/>
                <w:lang w:val="vi-VN"/>
              </w:rPr>
              <w:t>2</w:t>
            </w:r>
          </w:p>
        </w:tc>
        <w:tc>
          <w:tcPr>
            <w:tcW w:w="705" w:type="dxa"/>
            <w:tcBorders>
              <w:top w:val="single" w:sz="4" w:space="0" w:color="auto"/>
              <w:left w:val="single" w:sz="4" w:space="0" w:color="auto"/>
              <w:bottom w:val="single" w:sz="4" w:space="0" w:color="auto"/>
              <w:right w:val="single" w:sz="4" w:space="0" w:color="auto"/>
            </w:tcBorders>
            <w:vAlign w:val="center"/>
          </w:tcPr>
          <w:p w14:paraId="226C1590" w14:textId="77777777" w:rsidR="000803B1" w:rsidRPr="007A0898" w:rsidRDefault="000803B1">
            <w:pPr>
              <w:contextualSpacing/>
              <w:jc w:val="center"/>
              <w:rPr>
                <w:sz w:val="26"/>
                <w:szCs w:val="26"/>
                <w:lang w:val="vi-VN"/>
              </w:rPr>
            </w:pPr>
            <w:r w:rsidRPr="007A0898">
              <w:rPr>
                <w:sz w:val="26"/>
                <w:szCs w:val="26"/>
                <w:lang w:val="vi-VN"/>
              </w:rPr>
              <w:t>3</w:t>
            </w:r>
          </w:p>
        </w:tc>
        <w:tc>
          <w:tcPr>
            <w:tcW w:w="706" w:type="dxa"/>
            <w:tcBorders>
              <w:top w:val="single" w:sz="4" w:space="0" w:color="auto"/>
              <w:left w:val="single" w:sz="4" w:space="0" w:color="auto"/>
              <w:bottom w:val="single" w:sz="4" w:space="0" w:color="auto"/>
              <w:right w:val="single" w:sz="4" w:space="0" w:color="auto"/>
            </w:tcBorders>
            <w:vAlign w:val="center"/>
          </w:tcPr>
          <w:p w14:paraId="27840749" w14:textId="77777777" w:rsidR="000803B1" w:rsidRPr="007A0898" w:rsidRDefault="000803B1">
            <w:pPr>
              <w:contextualSpacing/>
              <w:jc w:val="center"/>
              <w:rPr>
                <w:sz w:val="26"/>
                <w:szCs w:val="26"/>
                <w:lang w:val="vi-VN"/>
              </w:rPr>
            </w:pPr>
            <w:r w:rsidRPr="007A0898">
              <w:rPr>
                <w:sz w:val="26"/>
                <w:szCs w:val="26"/>
                <w:lang w:val="vi-VN"/>
              </w:rPr>
              <w:t>4</w:t>
            </w:r>
          </w:p>
        </w:tc>
        <w:tc>
          <w:tcPr>
            <w:tcW w:w="705" w:type="dxa"/>
            <w:tcBorders>
              <w:top w:val="single" w:sz="4" w:space="0" w:color="auto"/>
              <w:left w:val="single" w:sz="4" w:space="0" w:color="auto"/>
              <w:bottom w:val="single" w:sz="4" w:space="0" w:color="auto"/>
              <w:right w:val="single" w:sz="4" w:space="0" w:color="auto"/>
            </w:tcBorders>
            <w:vAlign w:val="center"/>
          </w:tcPr>
          <w:p w14:paraId="0F184A6C" w14:textId="77777777" w:rsidR="000803B1" w:rsidRPr="007A0898" w:rsidRDefault="000803B1">
            <w:pPr>
              <w:contextualSpacing/>
              <w:jc w:val="center"/>
              <w:rPr>
                <w:sz w:val="26"/>
                <w:szCs w:val="26"/>
                <w:lang w:val="vi-VN"/>
              </w:rPr>
            </w:pPr>
            <w:r w:rsidRPr="007A0898">
              <w:rPr>
                <w:sz w:val="26"/>
                <w:szCs w:val="26"/>
                <w:lang w:val="vi-VN"/>
              </w:rPr>
              <w:t>5</w:t>
            </w:r>
          </w:p>
        </w:tc>
        <w:tc>
          <w:tcPr>
            <w:tcW w:w="706" w:type="dxa"/>
            <w:tcBorders>
              <w:top w:val="single" w:sz="4" w:space="0" w:color="auto"/>
              <w:left w:val="single" w:sz="4" w:space="0" w:color="auto"/>
              <w:bottom w:val="single" w:sz="4" w:space="0" w:color="auto"/>
              <w:right w:val="single" w:sz="4" w:space="0" w:color="auto"/>
            </w:tcBorders>
            <w:vAlign w:val="center"/>
          </w:tcPr>
          <w:p w14:paraId="31EBCEFA" w14:textId="77777777" w:rsidR="000803B1" w:rsidRPr="007A0898" w:rsidRDefault="000803B1">
            <w:pPr>
              <w:contextualSpacing/>
              <w:jc w:val="center"/>
              <w:rPr>
                <w:sz w:val="26"/>
                <w:szCs w:val="26"/>
                <w:lang w:val="vi-VN"/>
              </w:rPr>
            </w:pPr>
            <w:r w:rsidRPr="007A0898">
              <w:rPr>
                <w:sz w:val="26"/>
                <w:szCs w:val="26"/>
                <w:lang w:val="vi-VN"/>
              </w:rPr>
              <w:t>6</w:t>
            </w:r>
          </w:p>
        </w:tc>
        <w:tc>
          <w:tcPr>
            <w:tcW w:w="705" w:type="dxa"/>
            <w:tcBorders>
              <w:top w:val="single" w:sz="4" w:space="0" w:color="auto"/>
              <w:left w:val="single" w:sz="4" w:space="0" w:color="auto"/>
              <w:bottom w:val="single" w:sz="4" w:space="0" w:color="auto"/>
              <w:right w:val="single" w:sz="4" w:space="0" w:color="auto"/>
            </w:tcBorders>
            <w:vAlign w:val="center"/>
          </w:tcPr>
          <w:p w14:paraId="3E701A12" w14:textId="77777777" w:rsidR="000803B1" w:rsidRPr="007A0898" w:rsidRDefault="000803B1">
            <w:pPr>
              <w:contextualSpacing/>
              <w:jc w:val="center"/>
              <w:rPr>
                <w:sz w:val="26"/>
                <w:szCs w:val="26"/>
                <w:lang w:val="vi-VN"/>
              </w:rPr>
            </w:pPr>
            <w:r w:rsidRPr="007A0898">
              <w:rPr>
                <w:sz w:val="26"/>
                <w:szCs w:val="26"/>
                <w:lang w:val="vi-VN"/>
              </w:rPr>
              <w:t>7</w:t>
            </w:r>
          </w:p>
        </w:tc>
        <w:tc>
          <w:tcPr>
            <w:tcW w:w="706" w:type="dxa"/>
            <w:tcBorders>
              <w:top w:val="single" w:sz="4" w:space="0" w:color="auto"/>
              <w:left w:val="single" w:sz="4" w:space="0" w:color="auto"/>
              <w:bottom w:val="single" w:sz="4" w:space="0" w:color="auto"/>
              <w:right w:val="single" w:sz="4" w:space="0" w:color="auto"/>
            </w:tcBorders>
            <w:vAlign w:val="center"/>
          </w:tcPr>
          <w:p w14:paraId="6DA508CA" w14:textId="77777777" w:rsidR="000803B1" w:rsidRPr="007A0898" w:rsidRDefault="000803B1">
            <w:pPr>
              <w:contextualSpacing/>
              <w:jc w:val="center"/>
              <w:rPr>
                <w:sz w:val="26"/>
                <w:szCs w:val="26"/>
                <w:lang w:val="vi-VN"/>
              </w:rPr>
            </w:pPr>
            <w:r w:rsidRPr="007A0898">
              <w:rPr>
                <w:sz w:val="26"/>
                <w:szCs w:val="26"/>
                <w:lang w:val="vi-VN"/>
              </w:rPr>
              <w:t>8</w:t>
            </w:r>
          </w:p>
        </w:tc>
      </w:tr>
      <w:tr w:rsidR="000803B1" w:rsidRPr="007A0898" w14:paraId="47F40A64" w14:textId="77777777" w:rsidTr="006A3320">
        <w:tc>
          <w:tcPr>
            <w:tcW w:w="2245" w:type="dxa"/>
            <w:tcBorders>
              <w:top w:val="single" w:sz="4" w:space="0" w:color="auto"/>
              <w:left w:val="single" w:sz="4" w:space="0" w:color="auto"/>
              <w:bottom w:val="single" w:sz="4" w:space="0" w:color="auto"/>
              <w:right w:val="single" w:sz="4" w:space="0" w:color="auto"/>
            </w:tcBorders>
            <w:vAlign w:val="center"/>
          </w:tcPr>
          <w:p w14:paraId="4BC862E9" w14:textId="77777777" w:rsidR="000803B1" w:rsidRPr="007A0898" w:rsidRDefault="000803B1">
            <w:pPr>
              <w:contextualSpacing/>
              <w:jc w:val="center"/>
              <w:rPr>
                <w:sz w:val="26"/>
                <w:szCs w:val="26"/>
                <w:lang w:val="vi-VN"/>
              </w:rPr>
            </w:pPr>
            <w:r w:rsidRPr="007A0898">
              <w:rPr>
                <w:sz w:val="26"/>
                <w:szCs w:val="26"/>
                <w:lang w:val="vi-VN"/>
              </w:rPr>
              <w:t>10</w:t>
            </w:r>
          </w:p>
        </w:tc>
        <w:tc>
          <w:tcPr>
            <w:tcW w:w="704" w:type="dxa"/>
            <w:tcBorders>
              <w:top w:val="single" w:sz="4" w:space="0" w:color="auto"/>
              <w:left w:val="single" w:sz="4" w:space="0" w:color="auto"/>
              <w:bottom w:val="single" w:sz="4" w:space="0" w:color="auto"/>
              <w:right w:val="single" w:sz="4" w:space="0" w:color="auto"/>
            </w:tcBorders>
            <w:vAlign w:val="center"/>
          </w:tcPr>
          <w:p w14:paraId="618767A0" w14:textId="77777777" w:rsidR="000803B1" w:rsidRPr="007A0898" w:rsidRDefault="000803B1">
            <w:pPr>
              <w:contextualSpacing/>
              <w:jc w:val="center"/>
              <w:rPr>
                <w:sz w:val="26"/>
                <w:szCs w:val="26"/>
                <w:lang w:val="vi-VN"/>
              </w:rPr>
            </w:pPr>
            <w:r w:rsidRPr="007A0898">
              <w:rPr>
                <w:sz w:val="26"/>
                <w:szCs w:val="26"/>
                <w:lang w:val="vi-VN"/>
              </w:rPr>
              <w:t>9</w:t>
            </w:r>
          </w:p>
        </w:tc>
        <w:tc>
          <w:tcPr>
            <w:tcW w:w="710" w:type="dxa"/>
            <w:tcBorders>
              <w:top w:val="single" w:sz="4" w:space="0" w:color="auto"/>
              <w:left w:val="single" w:sz="4" w:space="0" w:color="auto"/>
              <w:bottom w:val="single" w:sz="4" w:space="0" w:color="auto"/>
              <w:right w:val="single" w:sz="4" w:space="0" w:color="auto"/>
            </w:tcBorders>
            <w:vAlign w:val="center"/>
          </w:tcPr>
          <w:p w14:paraId="229F3CF1" w14:textId="77777777" w:rsidR="000803B1" w:rsidRPr="007A0898" w:rsidRDefault="000803B1">
            <w:pPr>
              <w:contextualSpacing/>
              <w:jc w:val="center"/>
              <w:rPr>
                <w:sz w:val="26"/>
                <w:szCs w:val="26"/>
                <w:lang w:val="vi-VN"/>
              </w:rPr>
            </w:pPr>
            <w:r w:rsidRPr="007A0898">
              <w:rPr>
                <w:sz w:val="26"/>
                <w:szCs w:val="26"/>
                <w:lang w:val="vi-VN"/>
              </w:rPr>
              <w:t>10</w:t>
            </w:r>
          </w:p>
        </w:tc>
        <w:tc>
          <w:tcPr>
            <w:tcW w:w="704" w:type="dxa"/>
            <w:tcBorders>
              <w:top w:val="single" w:sz="4" w:space="0" w:color="auto"/>
              <w:left w:val="single" w:sz="4" w:space="0" w:color="auto"/>
              <w:bottom w:val="single" w:sz="4" w:space="0" w:color="auto"/>
              <w:right w:val="single" w:sz="4" w:space="0" w:color="auto"/>
            </w:tcBorders>
            <w:vAlign w:val="center"/>
          </w:tcPr>
          <w:p w14:paraId="51F1BEE5" w14:textId="77777777" w:rsidR="000803B1" w:rsidRPr="007A0898" w:rsidRDefault="000803B1">
            <w:pPr>
              <w:contextualSpacing/>
              <w:jc w:val="center"/>
              <w:rPr>
                <w:sz w:val="26"/>
                <w:szCs w:val="26"/>
                <w:lang w:val="vi-VN"/>
              </w:rPr>
            </w:pPr>
            <w:r w:rsidRPr="007A0898">
              <w:rPr>
                <w:sz w:val="26"/>
                <w:szCs w:val="26"/>
                <w:lang w:val="vi-VN"/>
              </w:rPr>
              <w:t>1</w:t>
            </w:r>
          </w:p>
        </w:tc>
        <w:tc>
          <w:tcPr>
            <w:tcW w:w="706" w:type="dxa"/>
            <w:tcBorders>
              <w:top w:val="single" w:sz="4" w:space="0" w:color="auto"/>
              <w:left w:val="single" w:sz="4" w:space="0" w:color="auto"/>
              <w:bottom w:val="single" w:sz="4" w:space="0" w:color="auto"/>
              <w:right w:val="single" w:sz="4" w:space="0" w:color="auto"/>
            </w:tcBorders>
            <w:vAlign w:val="center"/>
          </w:tcPr>
          <w:p w14:paraId="42352CC2" w14:textId="77777777" w:rsidR="000803B1" w:rsidRPr="007A0898" w:rsidRDefault="000803B1">
            <w:pPr>
              <w:contextualSpacing/>
              <w:jc w:val="center"/>
              <w:rPr>
                <w:sz w:val="26"/>
                <w:szCs w:val="26"/>
                <w:lang w:val="vi-VN"/>
              </w:rPr>
            </w:pPr>
            <w:r w:rsidRPr="007A0898">
              <w:rPr>
                <w:sz w:val="26"/>
                <w:szCs w:val="26"/>
                <w:lang w:val="vi-VN"/>
              </w:rPr>
              <w:t>2</w:t>
            </w:r>
          </w:p>
        </w:tc>
        <w:tc>
          <w:tcPr>
            <w:tcW w:w="705" w:type="dxa"/>
            <w:tcBorders>
              <w:top w:val="single" w:sz="4" w:space="0" w:color="auto"/>
              <w:left w:val="single" w:sz="4" w:space="0" w:color="auto"/>
              <w:bottom w:val="single" w:sz="4" w:space="0" w:color="auto"/>
              <w:right w:val="single" w:sz="4" w:space="0" w:color="auto"/>
            </w:tcBorders>
            <w:vAlign w:val="center"/>
          </w:tcPr>
          <w:p w14:paraId="0D02F8F4" w14:textId="77777777" w:rsidR="000803B1" w:rsidRPr="007A0898" w:rsidRDefault="000803B1">
            <w:pPr>
              <w:contextualSpacing/>
              <w:jc w:val="center"/>
              <w:rPr>
                <w:sz w:val="26"/>
                <w:szCs w:val="26"/>
                <w:lang w:val="vi-VN"/>
              </w:rPr>
            </w:pPr>
            <w:r w:rsidRPr="007A0898">
              <w:rPr>
                <w:sz w:val="26"/>
                <w:szCs w:val="26"/>
                <w:lang w:val="vi-VN"/>
              </w:rPr>
              <w:t>3</w:t>
            </w:r>
          </w:p>
        </w:tc>
        <w:tc>
          <w:tcPr>
            <w:tcW w:w="706" w:type="dxa"/>
            <w:tcBorders>
              <w:top w:val="single" w:sz="4" w:space="0" w:color="auto"/>
              <w:left w:val="single" w:sz="4" w:space="0" w:color="auto"/>
              <w:bottom w:val="single" w:sz="4" w:space="0" w:color="auto"/>
              <w:right w:val="single" w:sz="4" w:space="0" w:color="auto"/>
            </w:tcBorders>
            <w:vAlign w:val="center"/>
          </w:tcPr>
          <w:p w14:paraId="46156063" w14:textId="77777777" w:rsidR="000803B1" w:rsidRPr="007A0898" w:rsidRDefault="000803B1">
            <w:pPr>
              <w:contextualSpacing/>
              <w:jc w:val="center"/>
              <w:rPr>
                <w:sz w:val="26"/>
                <w:szCs w:val="26"/>
                <w:lang w:val="vi-VN"/>
              </w:rPr>
            </w:pPr>
            <w:r w:rsidRPr="007A0898">
              <w:rPr>
                <w:sz w:val="26"/>
                <w:szCs w:val="26"/>
                <w:lang w:val="vi-VN"/>
              </w:rPr>
              <w:t>4</w:t>
            </w:r>
          </w:p>
        </w:tc>
        <w:tc>
          <w:tcPr>
            <w:tcW w:w="705" w:type="dxa"/>
            <w:tcBorders>
              <w:top w:val="single" w:sz="4" w:space="0" w:color="auto"/>
              <w:left w:val="single" w:sz="4" w:space="0" w:color="auto"/>
              <w:bottom w:val="single" w:sz="4" w:space="0" w:color="auto"/>
              <w:right w:val="single" w:sz="4" w:space="0" w:color="auto"/>
            </w:tcBorders>
            <w:vAlign w:val="center"/>
          </w:tcPr>
          <w:p w14:paraId="3D1F9533" w14:textId="77777777" w:rsidR="000803B1" w:rsidRPr="007A0898" w:rsidRDefault="000803B1">
            <w:pPr>
              <w:contextualSpacing/>
              <w:jc w:val="center"/>
              <w:rPr>
                <w:sz w:val="26"/>
                <w:szCs w:val="26"/>
                <w:lang w:val="vi-VN"/>
              </w:rPr>
            </w:pPr>
            <w:r w:rsidRPr="007A0898">
              <w:rPr>
                <w:sz w:val="26"/>
                <w:szCs w:val="26"/>
                <w:lang w:val="vi-VN"/>
              </w:rPr>
              <w:t>5</w:t>
            </w:r>
          </w:p>
        </w:tc>
        <w:tc>
          <w:tcPr>
            <w:tcW w:w="706" w:type="dxa"/>
            <w:tcBorders>
              <w:top w:val="single" w:sz="4" w:space="0" w:color="auto"/>
              <w:left w:val="single" w:sz="4" w:space="0" w:color="auto"/>
              <w:bottom w:val="single" w:sz="4" w:space="0" w:color="auto"/>
              <w:right w:val="single" w:sz="4" w:space="0" w:color="auto"/>
            </w:tcBorders>
            <w:vAlign w:val="center"/>
          </w:tcPr>
          <w:p w14:paraId="7FAB9A31" w14:textId="77777777" w:rsidR="000803B1" w:rsidRPr="007A0898" w:rsidRDefault="000803B1">
            <w:pPr>
              <w:contextualSpacing/>
              <w:jc w:val="center"/>
              <w:rPr>
                <w:sz w:val="26"/>
                <w:szCs w:val="26"/>
                <w:lang w:val="vi-VN"/>
              </w:rPr>
            </w:pPr>
            <w:r w:rsidRPr="007A0898">
              <w:rPr>
                <w:sz w:val="26"/>
                <w:szCs w:val="26"/>
                <w:lang w:val="vi-VN"/>
              </w:rPr>
              <w:t>6</w:t>
            </w:r>
          </w:p>
        </w:tc>
        <w:tc>
          <w:tcPr>
            <w:tcW w:w="705" w:type="dxa"/>
            <w:tcBorders>
              <w:top w:val="single" w:sz="4" w:space="0" w:color="auto"/>
              <w:left w:val="single" w:sz="4" w:space="0" w:color="auto"/>
              <w:bottom w:val="single" w:sz="4" w:space="0" w:color="auto"/>
              <w:right w:val="single" w:sz="4" w:space="0" w:color="auto"/>
            </w:tcBorders>
            <w:vAlign w:val="center"/>
          </w:tcPr>
          <w:p w14:paraId="754753BE" w14:textId="77777777" w:rsidR="000803B1" w:rsidRPr="007A0898" w:rsidRDefault="000803B1">
            <w:pPr>
              <w:contextualSpacing/>
              <w:jc w:val="center"/>
              <w:rPr>
                <w:sz w:val="26"/>
                <w:szCs w:val="26"/>
                <w:lang w:val="vi-VN"/>
              </w:rPr>
            </w:pPr>
            <w:r w:rsidRPr="007A0898">
              <w:rPr>
                <w:sz w:val="26"/>
                <w:szCs w:val="26"/>
                <w:lang w:val="vi-VN"/>
              </w:rPr>
              <w:t>7</w:t>
            </w:r>
          </w:p>
        </w:tc>
        <w:tc>
          <w:tcPr>
            <w:tcW w:w="706" w:type="dxa"/>
            <w:tcBorders>
              <w:top w:val="single" w:sz="4" w:space="0" w:color="auto"/>
              <w:left w:val="single" w:sz="4" w:space="0" w:color="auto"/>
              <w:bottom w:val="single" w:sz="4" w:space="0" w:color="auto"/>
              <w:right w:val="single" w:sz="4" w:space="0" w:color="auto"/>
            </w:tcBorders>
            <w:vAlign w:val="center"/>
          </w:tcPr>
          <w:p w14:paraId="4C64894C" w14:textId="77777777" w:rsidR="000803B1" w:rsidRPr="007A0898" w:rsidRDefault="000803B1">
            <w:pPr>
              <w:contextualSpacing/>
              <w:jc w:val="center"/>
              <w:rPr>
                <w:sz w:val="26"/>
                <w:szCs w:val="26"/>
                <w:lang w:val="vi-VN"/>
              </w:rPr>
            </w:pPr>
            <w:r w:rsidRPr="007A0898">
              <w:rPr>
                <w:sz w:val="26"/>
                <w:szCs w:val="26"/>
                <w:lang w:val="vi-VN"/>
              </w:rPr>
              <w:t>8</w:t>
            </w:r>
          </w:p>
        </w:tc>
      </w:tr>
    </w:tbl>
    <w:p w14:paraId="783F79BD" w14:textId="77777777" w:rsidR="000803B1" w:rsidRPr="007A0898" w:rsidRDefault="000803B1" w:rsidP="000803B1">
      <w:pPr>
        <w:ind w:firstLine="720"/>
        <w:jc w:val="both"/>
        <w:rPr>
          <w:color w:val="000000"/>
          <w:sz w:val="26"/>
          <w:szCs w:val="26"/>
          <w:lang w:val="vi-VN"/>
        </w:rPr>
      </w:pPr>
    </w:p>
    <w:p w14:paraId="263D556B" w14:textId="77777777" w:rsidR="001014BB" w:rsidRPr="007A0898" w:rsidRDefault="00DC5A51" w:rsidP="00DC5A51">
      <w:pPr>
        <w:pStyle w:val="Heading3"/>
        <w:rPr>
          <w:lang w:val="vi-VN"/>
        </w:rPr>
      </w:pPr>
      <w:bookmarkStart w:id="91" w:name="_Toc38522040"/>
      <w:bookmarkStart w:id="92" w:name="_Toc230003796"/>
      <w:bookmarkEnd w:id="88"/>
      <w:bookmarkEnd w:id="89"/>
      <w:r w:rsidRPr="007A0898">
        <w:rPr>
          <w:lang w:val="vi-VN"/>
        </w:rPr>
        <w:t xml:space="preserve">2.6. </w:t>
      </w:r>
      <w:r w:rsidR="001014BB" w:rsidRPr="007A0898">
        <w:rPr>
          <w:lang w:val="vi-VN"/>
        </w:rPr>
        <w:t>Các biến số nghiên cứu</w:t>
      </w:r>
      <w:bookmarkEnd w:id="91"/>
      <w:bookmarkEnd w:id="92"/>
    </w:p>
    <w:p w14:paraId="1A02A092" w14:textId="1F0193C8" w:rsidR="00C160E3" w:rsidRPr="007A0898" w:rsidRDefault="00C160E3" w:rsidP="001B412E">
      <w:pPr>
        <w:spacing w:before="120" w:after="120" w:line="360" w:lineRule="auto"/>
        <w:ind w:firstLine="567"/>
        <w:jc w:val="both"/>
        <w:rPr>
          <w:color w:val="000000"/>
          <w:sz w:val="26"/>
          <w:szCs w:val="26"/>
          <w:lang w:val="vi-VN"/>
        </w:rPr>
      </w:pPr>
      <w:bookmarkStart w:id="93" w:name="OLE_LINK30"/>
      <w:bookmarkStart w:id="94" w:name="OLE_LINK31"/>
      <w:r w:rsidRPr="007A0898">
        <w:rPr>
          <w:color w:val="000000"/>
          <w:sz w:val="26"/>
          <w:szCs w:val="26"/>
          <w:lang w:val="vi-VN"/>
        </w:rPr>
        <w:t xml:space="preserve">Dựa trên các chỉ số giám sát đánh giá (Dựa trên bộ câu hỏi của điều tra GATS và là các chỉ số đã được sử </w:t>
      </w:r>
      <w:r w:rsidRPr="00262D50">
        <w:rPr>
          <w:color w:val="000000"/>
          <w:sz w:val="26"/>
          <w:szCs w:val="26"/>
          <w:lang w:val="vi-VN"/>
        </w:rPr>
        <w:t>dụng trong khảo sát PGATS 202</w:t>
      </w:r>
      <w:r w:rsidR="00E11A1D" w:rsidRPr="00262D50">
        <w:rPr>
          <w:color w:val="000000"/>
          <w:sz w:val="26"/>
          <w:szCs w:val="26"/>
          <w:lang w:val="vi-VN"/>
        </w:rPr>
        <w:t>4</w:t>
      </w:r>
      <w:r w:rsidRPr="00262D50">
        <w:rPr>
          <w:color w:val="000000"/>
          <w:sz w:val="26"/>
          <w:szCs w:val="26"/>
          <w:lang w:val="vi-VN"/>
        </w:rPr>
        <w:t xml:space="preserve">). Một số biến số chính </w:t>
      </w:r>
      <w:r w:rsidR="006308B6" w:rsidRPr="00262D50">
        <w:rPr>
          <w:color w:val="000000"/>
          <w:sz w:val="26"/>
          <w:szCs w:val="26"/>
          <w:lang w:val="vi-VN"/>
        </w:rPr>
        <w:t xml:space="preserve">trong bộ câu hỏi PGATS 2026 (Phụ lục </w:t>
      </w:r>
      <w:r w:rsidR="00262D50" w:rsidRPr="00262D50">
        <w:rPr>
          <w:color w:val="000000"/>
          <w:sz w:val="26"/>
          <w:szCs w:val="26"/>
          <w:lang w:val="vi-VN"/>
        </w:rPr>
        <w:t>4</w:t>
      </w:r>
      <w:r w:rsidR="006308B6" w:rsidRPr="00262D50">
        <w:rPr>
          <w:color w:val="000000"/>
          <w:sz w:val="26"/>
          <w:szCs w:val="26"/>
          <w:lang w:val="vi-VN"/>
        </w:rPr>
        <w:t xml:space="preserve">) </w:t>
      </w:r>
      <w:r w:rsidRPr="00262D50">
        <w:rPr>
          <w:color w:val="000000"/>
          <w:sz w:val="26"/>
          <w:szCs w:val="26"/>
          <w:lang w:val="vi-VN"/>
        </w:rPr>
        <w:t>bao gồm</w:t>
      </w:r>
      <w:r w:rsidRPr="007A0898">
        <w:rPr>
          <w:color w:val="000000"/>
          <w:sz w:val="26"/>
          <w:szCs w:val="26"/>
          <w:lang w:val="vi-VN"/>
        </w:rPr>
        <w:t>:</w:t>
      </w:r>
      <w:r w:rsidRPr="007A0898">
        <w:rPr>
          <w:color w:val="000000"/>
          <w:sz w:val="26"/>
          <w:szCs w:val="26"/>
          <w:lang w:val="vi-VN"/>
        </w:rPr>
        <w:tab/>
      </w:r>
    </w:p>
    <w:p w14:paraId="71D6CB71" w14:textId="77777777" w:rsidR="00C160E3" w:rsidRPr="007A0898" w:rsidRDefault="00C160E3" w:rsidP="001B412E">
      <w:pPr>
        <w:numPr>
          <w:ilvl w:val="0"/>
          <w:numId w:val="2"/>
        </w:numPr>
        <w:tabs>
          <w:tab w:val="left" w:pos="900"/>
        </w:tabs>
        <w:spacing w:before="60" w:after="60" w:line="360" w:lineRule="auto"/>
        <w:ind w:left="0" w:firstLine="629"/>
        <w:contextualSpacing/>
        <w:jc w:val="both"/>
        <w:rPr>
          <w:color w:val="000000"/>
          <w:sz w:val="26"/>
          <w:szCs w:val="26"/>
          <w:lang w:val="vi-VN"/>
        </w:rPr>
      </w:pPr>
      <w:r w:rsidRPr="007A0898">
        <w:rPr>
          <w:rFonts w:eastAsia="Arial"/>
          <w:b/>
          <w:bCs/>
          <w:color w:val="000000"/>
          <w:spacing w:val="-1"/>
          <w:sz w:val="26"/>
          <w:szCs w:val="26"/>
          <w:lang w:val="vi-VN"/>
        </w:rPr>
        <w:t>Thông tin chung</w:t>
      </w:r>
      <w:r w:rsidRPr="007A0898">
        <w:rPr>
          <w:rFonts w:eastAsia="Arial"/>
          <w:b/>
          <w:bCs/>
          <w:color w:val="000000"/>
          <w:spacing w:val="-3"/>
          <w:sz w:val="26"/>
          <w:szCs w:val="26"/>
          <w:lang w:val="vi-VN"/>
        </w:rPr>
        <w:t>:</w:t>
      </w:r>
      <w:r w:rsidRPr="007A0898">
        <w:rPr>
          <w:rFonts w:eastAsia="Arial"/>
          <w:b/>
          <w:bCs/>
          <w:color w:val="000000"/>
          <w:spacing w:val="14"/>
          <w:sz w:val="26"/>
          <w:szCs w:val="26"/>
          <w:lang w:val="vi-VN"/>
        </w:rPr>
        <w:t xml:space="preserve"> </w:t>
      </w:r>
      <w:r w:rsidRPr="007A0898">
        <w:rPr>
          <w:color w:val="000000"/>
          <w:spacing w:val="-1"/>
          <w:sz w:val="26"/>
          <w:szCs w:val="26"/>
          <w:lang w:val="vi-VN"/>
        </w:rPr>
        <w:t>Gi</w:t>
      </w:r>
      <w:r w:rsidRPr="007A0898">
        <w:rPr>
          <w:rFonts w:eastAsia="Arial"/>
          <w:color w:val="000000"/>
          <w:spacing w:val="-1"/>
          <w:sz w:val="26"/>
          <w:szCs w:val="26"/>
          <w:lang w:val="vi-VN"/>
        </w:rPr>
        <w:t>ớ</w:t>
      </w:r>
      <w:r w:rsidRPr="007A0898">
        <w:rPr>
          <w:color w:val="000000"/>
          <w:spacing w:val="-1"/>
          <w:sz w:val="26"/>
          <w:szCs w:val="26"/>
          <w:lang w:val="vi-VN"/>
        </w:rPr>
        <w:t>i</w:t>
      </w:r>
      <w:r w:rsidRPr="007A0898">
        <w:rPr>
          <w:color w:val="000000"/>
          <w:spacing w:val="9"/>
          <w:sz w:val="26"/>
          <w:szCs w:val="26"/>
          <w:lang w:val="vi-VN"/>
        </w:rPr>
        <w:t xml:space="preserve"> </w:t>
      </w:r>
      <w:r w:rsidRPr="007A0898">
        <w:rPr>
          <w:color w:val="000000"/>
          <w:spacing w:val="-1"/>
          <w:sz w:val="26"/>
          <w:szCs w:val="26"/>
          <w:lang w:val="vi-VN"/>
        </w:rPr>
        <w:t>tính,</w:t>
      </w:r>
      <w:r w:rsidRPr="007A0898">
        <w:rPr>
          <w:color w:val="000000"/>
          <w:spacing w:val="11"/>
          <w:sz w:val="26"/>
          <w:szCs w:val="26"/>
          <w:lang w:val="vi-VN"/>
        </w:rPr>
        <w:t xml:space="preserve"> </w:t>
      </w:r>
      <w:r w:rsidRPr="007A0898">
        <w:rPr>
          <w:color w:val="000000"/>
          <w:spacing w:val="-1"/>
          <w:sz w:val="26"/>
          <w:szCs w:val="26"/>
          <w:lang w:val="vi-VN"/>
        </w:rPr>
        <w:t>tu</w:t>
      </w:r>
      <w:r w:rsidRPr="007A0898">
        <w:rPr>
          <w:rFonts w:eastAsia="Arial"/>
          <w:color w:val="000000"/>
          <w:spacing w:val="-1"/>
          <w:sz w:val="26"/>
          <w:szCs w:val="26"/>
          <w:lang w:val="vi-VN"/>
        </w:rPr>
        <w:t>ổi,</w:t>
      </w:r>
      <w:r w:rsidRPr="007A0898">
        <w:rPr>
          <w:rFonts w:eastAsia="Arial"/>
          <w:color w:val="000000"/>
          <w:spacing w:val="6"/>
          <w:sz w:val="26"/>
          <w:szCs w:val="26"/>
          <w:lang w:val="vi-VN"/>
        </w:rPr>
        <w:t xml:space="preserve"> </w:t>
      </w:r>
      <w:r w:rsidRPr="007A0898">
        <w:rPr>
          <w:rFonts w:eastAsia="Arial"/>
          <w:color w:val="000000"/>
          <w:spacing w:val="-1"/>
          <w:sz w:val="26"/>
          <w:szCs w:val="26"/>
          <w:lang w:val="vi-VN"/>
        </w:rPr>
        <w:t>trình</w:t>
      </w:r>
      <w:r w:rsidRPr="007A0898">
        <w:rPr>
          <w:rFonts w:eastAsia="Arial"/>
          <w:color w:val="000000"/>
          <w:spacing w:val="12"/>
          <w:sz w:val="26"/>
          <w:szCs w:val="26"/>
          <w:lang w:val="vi-VN"/>
        </w:rPr>
        <w:t xml:space="preserve"> </w:t>
      </w:r>
      <w:r w:rsidRPr="007A0898">
        <w:rPr>
          <w:rFonts w:eastAsia="Arial"/>
          <w:color w:val="000000"/>
          <w:spacing w:val="-1"/>
          <w:sz w:val="26"/>
          <w:szCs w:val="26"/>
          <w:lang w:val="vi-VN"/>
        </w:rPr>
        <w:t>độ</w:t>
      </w:r>
      <w:r w:rsidRPr="007A0898">
        <w:rPr>
          <w:rFonts w:eastAsia="Arial"/>
          <w:color w:val="000000"/>
          <w:spacing w:val="12"/>
          <w:sz w:val="26"/>
          <w:szCs w:val="26"/>
          <w:lang w:val="vi-VN"/>
        </w:rPr>
        <w:t xml:space="preserve"> </w:t>
      </w:r>
      <w:r w:rsidRPr="007A0898">
        <w:rPr>
          <w:color w:val="000000"/>
          <w:spacing w:val="-1"/>
          <w:sz w:val="26"/>
          <w:szCs w:val="26"/>
          <w:lang w:val="vi-VN"/>
        </w:rPr>
        <w:t>h</w:t>
      </w:r>
      <w:r w:rsidRPr="007A0898">
        <w:rPr>
          <w:rFonts w:eastAsia="Arial"/>
          <w:color w:val="000000"/>
          <w:spacing w:val="-1"/>
          <w:sz w:val="26"/>
          <w:szCs w:val="26"/>
          <w:lang w:val="vi-VN"/>
        </w:rPr>
        <w:t>ọ</w:t>
      </w:r>
      <w:r w:rsidRPr="007A0898">
        <w:rPr>
          <w:color w:val="000000"/>
          <w:spacing w:val="-1"/>
          <w:sz w:val="26"/>
          <w:szCs w:val="26"/>
          <w:lang w:val="vi-VN"/>
        </w:rPr>
        <w:t>c</w:t>
      </w:r>
      <w:r w:rsidRPr="007A0898">
        <w:rPr>
          <w:color w:val="000000"/>
          <w:spacing w:val="10"/>
          <w:sz w:val="26"/>
          <w:szCs w:val="26"/>
          <w:lang w:val="vi-VN"/>
        </w:rPr>
        <w:t xml:space="preserve"> </w:t>
      </w:r>
      <w:r w:rsidRPr="007A0898">
        <w:rPr>
          <w:color w:val="000000"/>
          <w:spacing w:val="-1"/>
          <w:sz w:val="26"/>
          <w:szCs w:val="26"/>
          <w:lang w:val="vi-VN"/>
        </w:rPr>
        <w:t>v</w:t>
      </w:r>
      <w:r w:rsidRPr="007A0898">
        <w:rPr>
          <w:rFonts w:eastAsia="Arial"/>
          <w:color w:val="000000"/>
          <w:spacing w:val="-1"/>
          <w:sz w:val="26"/>
          <w:szCs w:val="26"/>
          <w:lang w:val="vi-VN"/>
        </w:rPr>
        <w:t>ấ</w:t>
      </w:r>
      <w:r w:rsidRPr="007A0898">
        <w:rPr>
          <w:color w:val="000000"/>
          <w:spacing w:val="-1"/>
          <w:sz w:val="26"/>
          <w:szCs w:val="26"/>
          <w:lang w:val="vi-VN"/>
        </w:rPr>
        <w:t>n,</w:t>
      </w:r>
      <w:r w:rsidRPr="007A0898">
        <w:rPr>
          <w:color w:val="000000"/>
          <w:spacing w:val="6"/>
          <w:sz w:val="26"/>
          <w:szCs w:val="26"/>
          <w:lang w:val="vi-VN"/>
        </w:rPr>
        <w:t xml:space="preserve"> </w:t>
      </w:r>
      <w:r w:rsidRPr="007A0898">
        <w:rPr>
          <w:color w:val="000000"/>
          <w:spacing w:val="-1"/>
          <w:sz w:val="26"/>
          <w:szCs w:val="26"/>
          <w:lang w:val="vi-VN"/>
        </w:rPr>
        <w:t>công việc chính, dân tộc.</w:t>
      </w:r>
    </w:p>
    <w:p w14:paraId="5847960D" w14:textId="77777777" w:rsidR="00C160E3" w:rsidRPr="007A0898" w:rsidRDefault="00C160E3" w:rsidP="001B412E">
      <w:pPr>
        <w:numPr>
          <w:ilvl w:val="0"/>
          <w:numId w:val="2"/>
        </w:numPr>
        <w:tabs>
          <w:tab w:val="left" w:pos="900"/>
        </w:tabs>
        <w:spacing w:before="60" w:after="60" w:line="360" w:lineRule="auto"/>
        <w:ind w:left="0" w:firstLine="629"/>
        <w:contextualSpacing/>
        <w:jc w:val="both"/>
        <w:rPr>
          <w:color w:val="000000"/>
          <w:sz w:val="26"/>
          <w:szCs w:val="26"/>
          <w:lang w:val="vi-VN"/>
        </w:rPr>
      </w:pPr>
      <w:r w:rsidRPr="007A0898">
        <w:rPr>
          <w:rFonts w:eastAsia="Arial"/>
          <w:b/>
          <w:bCs/>
          <w:color w:val="000000"/>
          <w:spacing w:val="-2"/>
          <w:sz w:val="26"/>
          <w:szCs w:val="26"/>
          <w:lang w:val="vi-VN"/>
        </w:rPr>
        <w:t xml:space="preserve">Sử dụng </w:t>
      </w:r>
      <w:r w:rsidRPr="007A0898">
        <w:rPr>
          <w:rFonts w:eastAsia="Arial"/>
          <w:b/>
          <w:bCs/>
          <w:color w:val="000000"/>
          <w:spacing w:val="-1"/>
          <w:sz w:val="26"/>
          <w:szCs w:val="26"/>
          <w:lang w:val="vi-VN"/>
        </w:rPr>
        <w:t>thuốc lá:</w:t>
      </w:r>
      <w:r w:rsidRPr="007A0898">
        <w:rPr>
          <w:rFonts w:eastAsia="Arial"/>
          <w:b/>
          <w:bCs/>
          <w:color w:val="000000"/>
          <w:sz w:val="26"/>
          <w:szCs w:val="26"/>
          <w:lang w:val="vi-VN"/>
        </w:rPr>
        <w:t xml:space="preserve"> </w:t>
      </w:r>
      <w:r w:rsidRPr="007A0898">
        <w:rPr>
          <w:rFonts w:eastAsia="Arial"/>
          <w:bCs/>
          <w:color w:val="000000"/>
          <w:sz w:val="26"/>
          <w:szCs w:val="26"/>
          <w:lang w:val="vi-VN"/>
        </w:rPr>
        <w:t xml:space="preserve">Tình trạng hút thuốc lá, </w:t>
      </w:r>
      <w:r w:rsidRPr="007A0898">
        <w:rPr>
          <w:color w:val="000000"/>
          <w:spacing w:val="-4"/>
          <w:sz w:val="26"/>
          <w:szCs w:val="26"/>
          <w:lang w:val="vi-VN"/>
        </w:rPr>
        <w:t>mô</w:t>
      </w:r>
      <w:r w:rsidRPr="007A0898">
        <w:rPr>
          <w:color w:val="000000"/>
          <w:spacing w:val="-2"/>
          <w:sz w:val="26"/>
          <w:szCs w:val="26"/>
          <w:lang w:val="vi-VN"/>
        </w:rPr>
        <w:t xml:space="preserve"> </w:t>
      </w:r>
      <w:r w:rsidRPr="007A0898">
        <w:rPr>
          <w:color w:val="000000"/>
          <w:spacing w:val="-1"/>
          <w:sz w:val="26"/>
          <w:szCs w:val="26"/>
          <w:lang w:val="vi-VN"/>
        </w:rPr>
        <w:t>hình</w:t>
      </w:r>
      <w:r w:rsidRPr="007A0898">
        <w:rPr>
          <w:color w:val="000000"/>
          <w:spacing w:val="-2"/>
          <w:sz w:val="26"/>
          <w:szCs w:val="26"/>
          <w:lang w:val="vi-VN"/>
        </w:rPr>
        <w:t xml:space="preserve"> </w:t>
      </w:r>
      <w:r w:rsidRPr="007A0898">
        <w:rPr>
          <w:color w:val="000000"/>
          <w:spacing w:val="1"/>
          <w:sz w:val="26"/>
          <w:szCs w:val="26"/>
          <w:lang w:val="vi-VN"/>
        </w:rPr>
        <w:t>s</w:t>
      </w:r>
      <w:r w:rsidRPr="007A0898">
        <w:rPr>
          <w:rFonts w:eastAsia="Arial"/>
          <w:color w:val="000000"/>
          <w:spacing w:val="1"/>
          <w:sz w:val="26"/>
          <w:szCs w:val="26"/>
          <w:lang w:val="vi-VN"/>
        </w:rPr>
        <w:t>ử</w:t>
      </w:r>
      <w:r w:rsidRPr="007A0898">
        <w:rPr>
          <w:rFonts w:eastAsia="Arial"/>
          <w:color w:val="000000"/>
          <w:spacing w:val="-6"/>
          <w:sz w:val="26"/>
          <w:szCs w:val="26"/>
          <w:lang w:val="vi-VN"/>
        </w:rPr>
        <w:t xml:space="preserve"> </w:t>
      </w:r>
      <w:r w:rsidRPr="007A0898">
        <w:rPr>
          <w:color w:val="000000"/>
          <w:sz w:val="26"/>
          <w:szCs w:val="26"/>
          <w:lang w:val="vi-VN"/>
        </w:rPr>
        <w:t>d</w:t>
      </w:r>
      <w:r w:rsidRPr="007A0898">
        <w:rPr>
          <w:rFonts w:eastAsia="Arial"/>
          <w:color w:val="000000"/>
          <w:sz w:val="26"/>
          <w:szCs w:val="26"/>
          <w:lang w:val="vi-VN"/>
        </w:rPr>
        <w:t>ụ</w:t>
      </w:r>
      <w:r w:rsidRPr="007A0898">
        <w:rPr>
          <w:color w:val="000000"/>
          <w:sz w:val="26"/>
          <w:szCs w:val="26"/>
          <w:lang w:val="vi-VN"/>
        </w:rPr>
        <w:t>ng</w:t>
      </w:r>
      <w:r w:rsidRPr="007A0898">
        <w:rPr>
          <w:color w:val="000000"/>
          <w:spacing w:val="-2"/>
          <w:sz w:val="26"/>
          <w:szCs w:val="26"/>
          <w:lang w:val="vi-VN"/>
        </w:rPr>
        <w:t xml:space="preserve"> </w:t>
      </w:r>
      <w:r w:rsidRPr="007A0898">
        <w:rPr>
          <w:color w:val="000000"/>
          <w:spacing w:val="-1"/>
          <w:sz w:val="26"/>
          <w:szCs w:val="26"/>
          <w:lang w:val="vi-VN"/>
        </w:rPr>
        <w:t>thu</w:t>
      </w:r>
      <w:r w:rsidRPr="007A0898">
        <w:rPr>
          <w:rFonts w:eastAsia="Arial"/>
          <w:color w:val="000000"/>
          <w:spacing w:val="-1"/>
          <w:sz w:val="26"/>
          <w:szCs w:val="26"/>
          <w:lang w:val="vi-VN"/>
        </w:rPr>
        <w:t>ố</w:t>
      </w:r>
      <w:r w:rsidRPr="007A0898">
        <w:rPr>
          <w:color w:val="000000"/>
          <w:spacing w:val="-1"/>
          <w:sz w:val="26"/>
          <w:szCs w:val="26"/>
          <w:lang w:val="vi-VN"/>
        </w:rPr>
        <w:t>c</w:t>
      </w:r>
      <w:r w:rsidRPr="007A0898">
        <w:rPr>
          <w:color w:val="000000"/>
          <w:spacing w:val="-3"/>
          <w:sz w:val="26"/>
          <w:szCs w:val="26"/>
          <w:lang w:val="vi-VN"/>
        </w:rPr>
        <w:t xml:space="preserve"> </w:t>
      </w:r>
      <w:r w:rsidRPr="007A0898">
        <w:rPr>
          <w:color w:val="000000"/>
          <w:spacing w:val="-1"/>
          <w:sz w:val="26"/>
          <w:szCs w:val="26"/>
          <w:lang w:val="vi-VN"/>
        </w:rPr>
        <w:t>lá</w:t>
      </w:r>
      <w:r w:rsidRPr="007A0898">
        <w:rPr>
          <w:color w:val="000000"/>
          <w:spacing w:val="-2"/>
          <w:sz w:val="26"/>
          <w:szCs w:val="26"/>
          <w:lang w:val="vi-VN"/>
        </w:rPr>
        <w:t xml:space="preserve"> (hàng</w:t>
      </w:r>
      <w:r w:rsidRPr="007A0898">
        <w:rPr>
          <w:color w:val="000000"/>
          <w:spacing w:val="-6"/>
          <w:sz w:val="26"/>
          <w:szCs w:val="26"/>
          <w:lang w:val="vi-VN"/>
        </w:rPr>
        <w:t xml:space="preserve"> </w:t>
      </w:r>
      <w:r w:rsidRPr="007A0898">
        <w:rPr>
          <w:color w:val="000000"/>
          <w:spacing w:val="-1"/>
          <w:sz w:val="26"/>
          <w:szCs w:val="26"/>
          <w:lang w:val="vi-VN"/>
        </w:rPr>
        <w:t>ngày,</w:t>
      </w:r>
      <w:r w:rsidRPr="007A0898">
        <w:rPr>
          <w:color w:val="000000"/>
          <w:sz w:val="26"/>
          <w:szCs w:val="26"/>
          <w:lang w:val="vi-VN"/>
        </w:rPr>
        <w:t xml:space="preserve"> </w:t>
      </w:r>
      <w:r w:rsidRPr="007A0898">
        <w:rPr>
          <w:color w:val="000000"/>
          <w:spacing w:val="-1"/>
          <w:sz w:val="26"/>
          <w:szCs w:val="26"/>
          <w:lang w:val="vi-VN"/>
        </w:rPr>
        <w:t>không</w:t>
      </w:r>
      <w:r w:rsidRPr="007A0898">
        <w:rPr>
          <w:color w:val="000000"/>
          <w:spacing w:val="-2"/>
          <w:sz w:val="26"/>
          <w:szCs w:val="26"/>
          <w:lang w:val="vi-VN"/>
        </w:rPr>
        <w:t xml:space="preserve"> </w:t>
      </w:r>
      <w:r w:rsidRPr="007A0898">
        <w:rPr>
          <w:color w:val="000000"/>
          <w:spacing w:val="-1"/>
          <w:sz w:val="26"/>
          <w:szCs w:val="26"/>
          <w:lang w:val="vi-VN"/>
        </w:rPr>
        <w:t>th</w:t>
      </w:r>
      <w:r w:rsidRPr="007A0898">
        <w:rPr>
          <w:color w:val="000000"/>
          <w:spacing w:val="-2"/>
          <w:sz w:val="26"/>
          <w:szCs w:val="26"/>
          <w:lang w:val="vi-VN"/>
        </w:rPr>
        <w:t>ư</w:t>
      </w:r>
      <w:r w:rsidRPr="007A0898">
        <w:rPr>
          <w:rFonts w:eastAsia="Arial"/>
          <w:color w:val="000000"/>
          <w:spacing w:val="-1"/>
          <w:sz w:val="26"/>
          <w:szCs w:val="26"/>
          <w:lang w:val="vi-VN"/>
        </w:rPr>
        <w:t>ờ</w:t>
      </w:r>
      <w:r w:rsidRPr="007A0898">
        <w:rPr>
          <w:color w:val="000000"/>
          <w:spacing w:val="-1"/>
          <w:sz w:val="26"/>
          <w:szCs w:val="26"/>
          <w:lang w:val="vi-VN"/>
        </w:rPr>
        <w:t xml:space="preserve">ng </w:t>
      </w:r>
      <w:r w:rsidRPr="007A0898">
        <w:rPr>
          <w:color w:val="000000"/>
          <w:spacing w:val="-2"/>
          <w:sz w:val="26"/>
          <w:szCs w:val="26"/>
          <w:lang w:val="vi-VN"/>
        </w:rPr>
        <w:t xml:space="preserve">xuyên </w:t>
      </w:r>
      <w:r w:rsidRPr="007A0898">
        <w:rPr>
          <w:color w:val="000000"/>
          <w:spacing w:val="-1"/>
          <w:sz w:val="26"/>
          <w:szCs w:val="26"/>
          <w:lang w:val="vi-VN"/>
        </w:rPr>
        <w:t>hay</w:t>
      </w:r>
      <w:r w:rsidRPr="007A0898">
        <w:rPr>
          <w:color w:val="000000"/>
          <w:spacing w:val="-3"/>
          <w:sz w:val="26"/>
          <w:szCs w:val="26"/>
          <w:lang w:val="vi-VN"/>
        </w:rPr>
        <w:t xml:space="preserve"> </w:t>
      </w:r>
      <w:r w:rsidRPr="007A0898">
        <w:rPr>
          <w:color w:val="000000"/>
          <w:spacing w:val="-1"/>
          <w:sz w:val="26"/>
          <w:szCs w:val="26"/>
          <w:lang w:val="vi-VN"/>
        </w:rPr>
        <w:t>còn</w:t>
      </w:r>
      <w:r w:rsidRPr="007A0898">
        <w:rPr>
          <w:color w:val="000000"/>
          <w:spacing w:val="-4"/>
          <w:sz w:val="26"/>
          <w:szCs w:val="26"/>
          <w:lang w:val="vi-VN"/>
        </w:rPr>
        <w:t xml:space="preserve"> </w:t>
      </w:r>
      <w:r w:rsidRPr="007A0898">
        <w:rPr>
          <w:color w:val="000000"/>
          <w:spacing w:val="1"/>
          <w:sz w:val="26"/>
          <w:szCs w:val="26"/>
          <w:lang w:val="vi-VN"/>
        </w:rPr>
        <w:t>g</w:t>
      </w:r>
      <w:r w:rsidRPr="007A0898">
        <w:rPr>
          <w:rFonts w:eastAsia="Arial"/>
          <w:color w:val="000000"/>
          <w:spacing w:val="1"/>
          <w:sz w:val="26"/>
          <w:szCs w:val="26"/>
          <w:lang w:val="vi-VN"/>
        </w:rPr>
        <w:t>ọ</w:t>
      </w:r>
      <w:r w:rsidRPr="007A0898">
        <w:rPr>
          <w:color w:val="000000"/>
          <w:spacing w:val="1"/>
          <w:sz w:val="26"/>
          <w:szCs w:val="26"/>
          <w:lang w:val="vi-VN"/>
        </w:rPr>
        <w:t>i</w:t>
      </w:r>
      <w:r w:rsidRPr="007A0898">
        <w:rPr>
          <w:color w:val="000000"/>
          <w:spacing w:val="-4"/>
          <w:sz w:val="26"/>
          <w:szCs w:val="26"/>
          <w:lang w:val="vi-VN"/>
        </w:rPr>
        <w:t xml:space="preserve"> </w:t>
      </w:r>
      <w:r w:rsidRPr="007A0898">
        <w:rPr>
          <w:color w:val="000000"/>
          <w:spacing w:val="-1"/>
          <w:sz w:val="26"/>
          <w:szCs w:val="26"/>
          <w:lang w:val="vi-VN"/>
        </w:rPr>
        <w:t>là</w:t>
      </w:r>
      <w:r w:rsidRPr="007A0898">
        <w:rPr>
          <w:color w:val="000000"/>
          <w:spacing w:val="45"/>
          <w:sz w:val="26"/>
          <w:szCs w:val="26"/>
          <w:lang w:val="vi-VN"/>
        </w:rPr>
        <w:t xml:space="preserve"> </w:t>
      </w:r>
      <w:r w:rsidRPr="007A0898">
        <w:rPr>
          <w:color w:val="000000"/>
          <w:spacing w:val="-1"/>
          <w:sz w:val="26"/>
          <w:szCs w:val="26"/>
          <w:lang w:val="vi-VN"/>
        </w:rPr>
        <w:t>th</w:t>
      </w:r>
      <w:r w:rsidRPr="007A0898">
        <w:rPr>
          <w:rFonts w:eastAsia="Arial"/>
          <w:color w:val="000000"/>
          <w:spacing w:val="-1"/>
          <w:sz w:val="26"/>
          <w:szCs w:val="26"/>
          <w:lang w:val="vi-VN"/>
        </w:rPr>
        <w:t>ỉ</w:t>
      </w:r>
      <w:r w:rsidRPr="007A0898">
        <w:rPr>
          <w:color w:val="000000"/>
          <w:spacing w:val="-1"/>
          <w:sz w:val="26"/>
          <w:szCs w:val="26"/>
          <w:lang w:val="vi-VN"/>
        </w:rPr>
        <w:t>nh</w:t>
      </w:r>
      <w:r w:rsidRPr="007A0898">
        <w:rPr>
          <w:color w:val="000000"/>
          <w:spacing w:val="27"/>
          <w:sz w:val="26"/>
          <w:szCs w:val="26"/>
          <w:lang w:val="vi-VN"/>
        </w:rPr>
        <w:t xml:space="preserve"> </w:t>
      </w:r>
      <w:r w:rsidRPr="007A0898">
        <w:rPr>
          <w:color w:val="000000"/>
          <w:spacing w:val="-1"/>
          <w:sz w:val="26"/>
          <w:szCs w:val="26"/>
          <w:lang w:val="vi-VN"/>
        </w:rPr>
        <w:t>tho</w:t>
      </w:r>
      <w:r w:rsidRPr="007A0898">
        <w:rPr>
          <w:rFonts w:eastAsia="Arial"/>
          <w:color w:val="000000"/>
          <w:spacing w:val="-1"/>
          <w:sz w:val="26"/>
          <w:szCs w:val="26"/>
          <w:lang w:val="vi-VN"/>
        </w:rPr>
        <w:t>ả</w:t>
      </w:r>
      <w:r w:rsidRPr="007A0898">
        <w:rPr>
          <w:color w:val="000000"/>
          <w:spacing w:val="-1"/>
          <w:sz w:val="26"/>
          <w:szCs w:val="26"/>
          <w:lang w:val="vi-VN"/>
        </w:rPr>
        <w:t>ng,</w:t>
      </w:r>
      <w:r w:rsidRPr="007A0898">
        <w:rPr>
          <w:color w:val="000000"/>
          <w:spacing w:val="25"/>
          <w:sz w:val="26"/>
          <w:szCs w:val="26"/>
          <w:lang w:val="vi-VN"/>
        </w:rPr>
        <w:t xml:space="preserve"> </w:t>
      </w:r>
      <w:r w:rsidRPr="007A0898">
        <w:rPr>
          <w:color w:val="000000"/>
          <w:spacing w:val="-1"/>
          <w:sz w:val="26"/>
          <w:szCs w:val="26"/>
          <w:lang w:val="vi-VN"/>
        </w:rPr>
        <w:t>không</w:t>
      </w:r>
      <w:r w:rsidRPr="007A0898">
        <w:rPr>
          <w:color w:val="000000"/>
          <w:spacing w:val="26"/>
          <w:sz w:val="26"/>
          <w:szCs w:val="26"/>
          <w:lang w:val="vi-VN"/>
        </w:rPr>
        <w:t xml:space="preserve"> </w:t>
      </w:r>
      <w:r w:rsidRPr="007A0898">
        <w:rPr>
          <w:color w:val="000000"/>
          <w:spacing w:val="1"/>
          <w:sz w:val="26"/>
          <w:szCs w:val="26"/>
          <w:lang w:val="vi-VN"/>
        </w:rPr>
        <w:t>s</w:t>
      </w:r>
      <w:r w:rsidRPr="007A0898">
        <w:rPr>
          <w:rFonts w:eastAsia="Arial"/>
          <w:color w:val="000000"/>
          <w:spacing w:val="1"/>
          <w:sz w:val="26"/>
          <w:szCs w:val="26"/>
          <w:lang w:val="vi-VN"/>
        </w:rPr>
        <w:t>ử</w:t>
      </w:r>
      <w:r w:rsidRPr="007A0898">
        <w:rPr>
          <w:rFonts w:eastAsia="Arial"/>
          <w:color w:val="000000"/>
          <w:spacing w:val="21"/>
          <w:sz w:val="26"/>
          <w:szCs w:val="26"/>
          <w:lang w:val="vi-VN"/>
        </w:rPr>
        <w:t xml:space="preserve"> </w:t>
      </w:r>
      <w:r w:rsidRPr="007A0898">
        <w:rPr>
          <w:color w:val="000000"/>
          <w:spacing w:val="-1"/>
          <w:sz w:val="26"/>
          <w:szCs w:val="26"/>
          <w:lang w:val="vi-VN"/>
        </w:rPr>
        <w:t>d</w:t>
      </w:r>
      <w:r w:rsidRPr="007A0898">
        <w:rPr>
          <w:rFonts w:eastAsia="Arial"/>
          <w:color w:val="000000"/>
          <w:spacing w:val="-1"/>
          <w:sz w:val="26"/>
          <w:szCs w:val="26"/>
          <w:lang w:val="vi-VN"/>
        </w:rPr>
        <w:t>ụng),</w:t>
      </w:r>
      <w:r w:rsidRPr="007A0898">
        <w:rPr>
          <w:rFonts w:eastAsia="Arial"/>
          <w:color w:val="000000"/>
          <w:spacing w:val="21"/>
          <w:sz w:val="26"/>
          <w:szCs w:val="26"/>
          <w:lang w:val="vi-VN"/>
        </w:rPr>
        <w:t xml:space="preserve"> </w:t>
      </w:r>
      <w:r w:rsidRPr="007A0898">
        <w:rPr>
          <w:rFonts w:eastAsia="Arial"/>
          <w:color w:val="000000"/>
          <w:sz w:val="26"/>
          <w:szCs w:val="26"/>
          <w:lang w:val="vi-VN"/>
        </w:rPr>
        <w:t>tiền sử</w:t>
      </w:r>
      <w:r w:rsidRPr="007A0898">
        <w:rPr>
          <w:color w:val="000000"/>
          <w:spacing w:val="26"/>
          <w:sz w:val="26"/>
          <w:szCs w:val="26"/>
          <w:lang w:val="vi-VN"/>
        </w:rPr>
        <w:t xml:space="preserve"> </w:t>
      </w:r>
      <w:r w:rsidRPr="007A0898">
        <w:rPr>
          <w:color w:val="000000"/>
          <w:sz w:val="26"/>
          <w:szCs w:val="26"/>
          <w:lang w:val="vi-VN"/>
        </w:rPr>
        <w:t>s</w:t>
      </w:r>
      <w:r w:rsidRPr="007A0898">
        <w:rPr>
          <w:rFonts w:eastAsia="Arial"/>
          <w:color w:val="000000"/>
          <w:sz w:val="26"/>
          <w:szCs w:val="26"/>
          <w:lang w:val="vi-VN"/>
        </w:rPr>
        <w:t>ử</w:t>
      </w:r>
      <w:r w:rsidRPr="007A0898">
        <w:rPr>
          <w:rFonts w:eastAsia="Arial"/>
          <w:color w:val="000000"/>
          <w:spacing w:val="21"/>
          <w:sz w:val="26"/>
          <w:szCs w:val="26"/>
          <w:lang w:val="vi-VN"/>
        </w:rPr>
        <w:t xml:space="preserve"> </w:t>
      </w:r>
      <w:r w:rsidRPr="007A0898">
        <w:rPr>
          <w:color w:val="000000"/>
          <w:sz w:val="26"/>
          <w:szCs w:val="26"/>
          <w:lang w:val="vi-VN"/>
        </w:rPr>
        <w:lastRenderedPageBreak/>
        <w:t>d</w:t>
      </w:r>
      <w:r w:rsidRPr="007A0898">
        <w:rPr>
          <w:rFonts w:eastAsia="Arial"/>
          <w:color w:val="000000"/>
          <w:sz w:val="26"/>
          <w:szCs w:val="26"/>
          <w:lang w:val="vi-VN"/>
        </w:rPr>
        <w:t>ụ</w:t>
      </w:r>
      <w:r w:rsidRPr="007A0898">
        <w:rPr>
          <w:color w:val="000000"/>
          <w:sz w:val="26"/>
          <w:szCs w:val="26"/>
          <w:lang w:val="vi-VN"/>
        </w:rPr>
        <w:t>ng</w:t>
      </w:r>
      <w:r w:rsidRPr="007A0898">
        <w:rPr>
          <w:color w:val="000000"/>
          <w:spacing w:val="22"/>
          <w:sz w:val="26"/>
          <w:szCs w:val="26"/>
          <w:lang w:val="vi-VN"/>
        </w:rPr>
        <w:t xml:space="preserve"> </w:t>
      </w:r>
      <w:r w:rsidRPr="007A0898">
        <w:rPr>
          <w:color w:val="000000"/>
          <w:sz w:val="26"/>
          <w:szCs w:val="26"/>
          <w:lang w:val="vi-VN"/>
        </w:rPr>
        <w:t>thu</w:t>
      </w:r>
      <w:r w:rsidRPr="007A0898">
        <w:rPr>
          <w:rFonts w:eastAsia="Arial"/>
          <w:color w:val="000000"/>
          <w:sz w:val="26"/>
          <w:szCs w:val="26"/>
          <w:lang w:val="vi-VN"/>
        </w:rPr>
        <w:t>ố</w:t>
      </w:r>
      <w:r w:rsidRPr="007A0898">
        <w:rPr>
          <w:color w:val="000000"/>
          <w:sz w:val="26"/>
          <w:szCs w:val="26"/>
          <w:lang w:val="vi-VN"/>
        </w:rPr>
        <w:t>c</w:t>
      </w:r>
      <w:r w:rsidRPr="007A0898">
        <w:rPr>
          <w:color w:val="000000"/>
          <w:spacing w:val="24"/>
          <w:sz w:val="26"/>
          <w:szCs w:val="26"/>
          <w:lang w:val="vi-VN"/>
        </w:rPr>
        <w:t xml:space="preserve"> </w:t>
      </w:r>
      <w:r w:rsidRPr="007A0898">
        <w:rPr>
          <w:color w:val="000000"/>
          <w:spacing w:val="-1"/>
          <w:sz w:val="26"/>
          <w:szCs w:val="26"/>
          <w:lang w:val="vi-VN"/>
        </w:rPr>
        <w:t>lá,</w:t>
      </w:r>
      <w:r w:rsidRPr="007A0898">
        <w:rPr>
          <w:color w:val="000000"/>
          <w:spacing w:val="21"/>
          <w:sz w:val="26"/>
          <w:szCs w:val="26"/>
          <w:lang w:val="vi-VN"/>
        </w:rPr>
        <w:t xml:space="preserve"> mức độ </w:t>
      </w:r>
      <w:r w:rsidRPr="007A0898">
        <w:rPr>
          <w:color w:val="000000"/>
          <w:sz w:val="26"/>
          <w:szCs w:val="26"/>
          <w:lang w:val="vi-VN"/>
        </w:rPr>
        <w:t>s</w:t>
      </w:r>
      <w:r w:rsidRPr="007A0898">
        <w:rPr>
          <w:rFonts w:eastAsia="Arial"/>
          <w:color w:val="000000"/>
          <w:sz w:val="26"/>
          <w:szCs w:val="26"/>
          <w:lang w:val="vi-VN"/>
        </w:rPr>
        <w:t>ử</w:t>
      </w:r>
      <w:r w:rsidRPr="007A0898">
        <w:rPr>
          <w:rFonts w:eastAsia="Arial"/>
          <w:color w:val="000000"/>
          <w:spacing w:val="21"/>
          <w:sz w:val="26"/>
          <w:szCs w:val="26"/>
          <w:lang w:val="vi-VN"/>
        </w:rPr>
        <w:t xml:space="preserve"> </w:t>
      </w:r>
      <w:r w:rsidRPr="007A0898">
        <w:rPr>
          <w:color w:val="000000"/>
          <w:spacing w:val="-1"/>
          <w:sz w:val="26"/>
          <w:szCs w:val="26"/>
          <w:lang w:val="vi-VN"/>
        </w:rPr>
        <w:t>d</w:t>
      </w:r>
      <w:r w:rsidRPr="007A0898">
        <w:rPr>
          <w:rFonts w:eastAsia="Arial"/>
          <w:color w:val="000000"/>
          <w:spacing w:val="-1"/>
          <w:sz w:val="26"/>
          <w:szCs w:val="26"/>
          <w:lang w:val="vi-VN"/>
        </w:rPr>
        <w:t>ụ</w:t>
      </w:r>
      <w:r w:rsidRPr="007A0898">
        <w:rPr>
          <w:color w:val="000000"/>
          <w:spacing w:val="-1"/>
          <w:sz w:val="26"/>
          <w:szCs w:val="26"/>
          <w:lang w:val="vi-VN"/>
        </w:rPr>
        <w:t>ng</w:t>
      </w:r>
      <w:r w:rsidRPr="007A0898">
        <w:rPr>
          <w:color w:val="000000"/>
          <w:spacing w:val="22"/>
          <w:sz w:val="26"/>
          <w:szCs w:val="26"/>
          <w:lang w:val="vi-VN"/>
        </w:rPr>
        <w:t xml:space="preserve"> </w:t>
      </w:r>
      <w:r w:rsidRPr="007A0898">
        <w:rPr>
          <w:color w:val="000000"/>
          <w:sz w:val="26"/>
          <w:szCs w:val="26"/>
          <w:lang w:val="vi-VN"/>
        </w:rPr>
        <w:t>các</w:t>
      </w:r>
      <w:r w:rsidRPr="007A0898">
        <w:rPr>
          <w:color w:val="000000"/>
          <w:spacing w:val="20"/>
          <w:sz w:val="26"/>
          <w:szCs w:val="26"/>
          <w:lang w:val="vi-VN"/>
        </w:rPr>
        <w:t xml:space="preserve"> </w:t>
      </w:r>
      <w:r w:rsidRPr="007A0898">
        <w:rPr>
          <w:color w:val="000000"/>
          <w:spacing w:val="-1"/>
          <w:sz w:val="26"/>
          <w:szCs w:val="26"/>
          <w:lang w:val="vi-VN"/>
        </w:rPr>
        <w:t>lo</w:t>
      </w:r>
      <w:r w:rsidRPr="007A0898">
        <w:rPr>
          <w:rFonts w:eastAsia="Arial"/>
          <w:color w:val="000000"/>
          <w:spacing w:val="-1"/>
          <w:sz w:val="26"/>
          <w:szCs w:val="26"/>
          <w:lang w:val="vi-VN"/>
        </w:rPr>
        <w:t>ạ</w:t>
      </w:r>
      <w:r w:rsidRPr="007A0898">
        <w:rPr>
          <w:color w:val="000000"/>
          <w:spacing w:val="-1"/>
          <w:sz w:val="26"/>
          <w:szCs w:val="26"/>
          <w:lang w:val="vi-VN"/>
        </w:rPr>
        <w:t>i</w:t>
      </w:r>
      <w:r w:rsidRPr="007A0898">
        <w:rPr>
          <w:color w:val="000000"/>
          <w:spacing w:val="19"/>
          <w:sz w:val="26"/>
          <w:szCs w:val="26"/>
          <w:lang w:val="vi-VN"/>
        </w:rPr>
        <w:t xml:space="preserve"> </w:t>
      </w:r>
      <w:r w:rsidRPr="007A0898">
        <w:rPr>
          <w:color w:val="000000"/>
          <w:sz w:val="26"/>
          <w:szCs w:val="26"/>
          <w:lang w:val="vi-VN"/>
        </w:rPr>
        <w:t>s</w:t>
      </w:r>
      <w:r w:rsidRPr="007A0898">
        <w:rPr>
          <w:rFonts w:eastAsia="Arial"/>
          <w:color w:val="000000"/>
          <w:sz w:val="26"/>
          <w:szCs w:val="26"/>
          <w:lang w:val="vi-VN"/>
        </w:rPr>
        <w:t>ả</w:t>
      </w:r>
      <w:r w:rsidRPr="007A0898">
        <w:rPr>
          <w:color w:val="000000"/>
          <w:sz w:val="26"/>
          <w:szCs w:val="26"/>
          <w:lang w:val="vi-VN"/>
        </w:rPr>
        <w:t>n</w:t>
      </w:r>
      <w:r w:rsidRPr="007A0898">
        <w:rPr>
          <w:color w:val="000000"/>
          <w:spacing w:val="22"/>
          <w:sz w:val="26"/>
          <w:szCs w:val="26"/>
          <w:lang w:val="vi-VN"/>
        </w:rPr>
        <w:t xml:space="preserve"> </w:t>
      </w:r>
      <w:r w:rsidRPr="007A0898">
        <w:rPr>
          <w:color w:val="000000"/>
          <w:sz w:val="26"/>
          <w:szCs w:val="26"/>
          <w:lang w:val="vi-VN"/>
        </w:rPr>
        <w:t>ph</w:t>
      </w:r>
      <w:r w:rsidRPr="007A0898">
        <w:rPr>
          <w:rFonts w:eastAsia="Arial"/>
          <w:color w:val="000000"/>
          <w:sz w:val="26"/>
          <w:szCs w:val="26"/>
          <w:lang w:val="vi-VN"/>
        </w:rPr>
        <w:t>ẩ</w:t>
      </w:r>
      <w:r w:rsidRPr="007A0898">
        <w:rPr>
          <w:color w:val="000000"/>
          <w:sz w:val="26"/>
          <w:szCs w:val="26"/>
          <w:lang w:val="vi-VN"/>
        </w:rPr>
        <w:t>m</w:t>
      </w:r>
      <w:r w:rsidRPr="007A0898">
        <w:rPr>
          <w:color w:val="000000"/>
          <w:spacing w:val="18"/>
          <w:sz w:val="26"/>
          <w:szCs w:val="26"/>
          <w:lang w:val="vi-VN"/>
        </w:rPr>
        <w:t xml:space="preserve"> </w:t>
      </w:r>
      <w:r w:rsidRPr="007A0898">
        <w:rPr>
          <w:color w:val="000000"/>
          <w:spacing w:val="-1"/>
          <w:sz w:val="26"/>
          <w:szCs w:val="26"/>
          <w:lang w:val="vi-VN"/>
        </w:rPr>
        <w:t>thu</w:t>
      </w:r>
      <w:r w:rsidRPr="007A0898">
        <w:rPr>
          <w:rFonts w:eastAsia="Arial"/>
          <w:color w:val="000000"/>
          <w:spacing w:val="-1"/>
          <w:sz w:val="26"/>
          <w:szCs w:val="26"/>
          <w:lang w:val="vi-VN"/>
        </w:rPr>
        <w:t>ố</w:t>
      </w:r>
      <w:r w:rsidRPr="007A0898">
        <w:rPr>
          <w:color w:val="000000"/>
          <w:spacing w:val="-1"/>
          <w:sz w:val="26"/>
          <w:szCs w:val="26"/>
          <w:lang w:val="vi-VN"/>
        </w:rPr>
        <w:t>c</w:t>
      </w:r>
      <w:r w:rsidRPr="007A0898">
        <w:rPr>
          <w:color w:val="000000"/>
          <w:spacing w:val="20"/>
          <w:sz w:val="26"/>
          <w:szCs w:val="26"/>
          <w:lang w:val="vi-VN"/>
        </w:rPr>
        <w:t xml:space="preserve"> </w:t>
      </w:r>
      <w:r w:rsidRPr="007A0898">
        <w:rPr>
          <w:color w:val="000000"/>
          <w:spacing w:val="-1"/>
          <w:sz w:val="26"/>
          <w:szCs w:val="26"/>
          <w:lang w:val="vi-VN"/>
        </w:rPr>
        <w:t>lá</w:t>
      </w:r>
      <w:r w:rsidRPr="007A0898">
        <w:rPr>
          <w:color w:val="000000"/>
          <w:spacing w:val="22"/>
          <w:sz w:val="26"/>
          <w:szCs w:val="26"/>
          <w:lang w:val="vi-VN"/>
        </w:rPr>
        <w:t xml:space="preserve"> </w:t>
      </w:r>
      <w:r w:rsidRPr="007A0898">
        <w:rPr>
          <w:color w:val="000000"/>
          <w:spacing w:val="-1"/>
          <w:sz w:val="26"/>
          <w:szCs w:val="26"/>
          <w:lang w:val="vi-VN"/>
        </w:rPr>
        <w:t>khác</w:t>
      </w:r>
      <w:r w:rsidRPr="007A0898">
        <w:rPr>
          <w:color w:val="000000"/>
          <w:spacing w:val="20"/>
          <w:sz w:val="26"/>
          <w:szCs w:val="26"/>
          <w:lang w:val="vi-VN"/>
        </w:rPr>
        <w:t xml:space="preserve"> </w:t>
      </w:r>
      <w:r w:rsidRPr="007A0898">
        <w:rPr>
          <w:color w:val="000000"/>
          <w:spacing w:val="-1"/>
          <w:sz w:val="26"/>
          <w:szCs w:val="26"/>
          <w:lang w:val="vi-VN"/>
        </w:rPr>
        <w:t>nhau</w:t>
      </w:r>
      <w:r w:rsidRPr="007A0898">
        <w:rPr>
          <w:color w:val="000000"/>
          <w:spacing w:val="22"/>
          <w:sz w:val="26"/>
          <w:szCs w:val="26"/>
          <w:lang w:val="vi-VN"/>
        </w:rPr>
        <w:t xml:space="preserve"> </w:t>
      </w:r>
      <w:r w:rsidRPr="007A0898">
        <w:rPr>
          <w:color w:val="000000"/>
          <w:sz w:val="26"/>
          <w:szCs w:val="26"/>
          <w:lang w:val="vi-VN"/>
        </w:rPr>
        <w:t>(thu</w:t>
      </w:r>
      <w:r w:rsidRPr="007A0898">
        <w:rPr>
          <w:rFonts w:eastAsia="Arial"/>
          <w:color w:val="000000"/>
          <w:sz w:val="26"/>
          <w:szCs w:val="26"/>
          <w:lang w:val="vi-VN"/>
        </w:rPr>
        <w:t>ốc</w:t>
      </w:r>
      <w:r w:rsidRPr="007A0898">
        <w:rPr>
          <w:rFonts w:eastAsia="Arial"/>
          <w:color w:val="000000"/>
          <w:spacing w:val="20"/>
          <w:sz w:val="26"/>
          <w:szCs w:val="26"/>
          <w:lang w:val="vi-VN"/>
        </w:rPr>
        <w:t xml:space="preserve"> </w:t>
      </w:r>
      <w:r w:rsidRPr="007A0898">
        <w:rPr>
          <w:rFonts w:eastAsia="Arial"/>
          <w:color w:val="000000"/>
          <w:spacing w:val="-1"/>
          <w:sz w:val="26"/>
          <w:szCs w:val="26"/>
          <w:lang w:val="vi-VN"/>
        </w:rPr>
        <w:t>lá</w:t>
      </w:r>
      <w:r w:rsidRPr="007A0898">
        <w:rPr>
          <w:rFonts w:eastAsia="Arial"/>
          <w:color w:val="000000"/>
          <w:spacing w:val="17"/>
          <w:sz w:val="26"/>
          <w:szCs w:val="26"/>
          <w:lang w:val="vi-VN"/>
        </w:rPr>
        <w:t xml:space="preserve"> </w:t>
      </w:r>
      <w:r w:rsidRPr="007A0898">
        <w:rPr>
          <w:rFonts w:eastAsia="Arial"/>
          <w:color w:val="000000"/>
          <w:spacing w:val="-1"/>
          <w:sz w:val="26"/>
          <w:szCs w:val="26"/>
          <w:lang w:val="vi-VN"/>
        </w:rPr>
        <w:t>điế</w:t>
      </w:r>
      <w:r w:rsidRPr="007A0898">
        <w:rPr>
          <w:color w:val="000000"/>
          <w:spacing w:val="-1"/>
          <w:sz w:val="26"/>
          <w:szCs w:val="26"/>
          <w:lang w:val="vi-VN"/>
        </w:rPr>
        <w:t>u,</w:t>
      </w:r>
      <w:r w:rsidRPr="007A0898">
        <w:rPr>
          <w:color w:val="000000"/>
          <w:spacing w:val="21"/>
          <w:sz w:val="26"/>
          <w:szCs w:val="26"/>
          <w:lang w:val="vi-VN"/>
        </w:rPr>
        <w:t xml:space="preserve"> </w:t>
      </w:r>
      <w:r w:rsidRPr="007A0898">
        <w:rPr>
          <w:color w:val="000000"/>
          <w:spacing w:val="-1"/>
          <w:sz w:val="26"/>
          <w:szCs w:val="26"/>
          <w:lang w:val="vi-VN"/>
        </w:rPr>
        <w:t>t</w:t>
      </w:r>
      <w:r w:rsidRPr="007A0898">
        <w:rPr>
          <w:rFonts w:eastAsia="Arial"/>
          <w:color w:val="000000"/>
          <w:spacing w:val="-1"/>
          <w:sz w:val="26"/>
          <w:szCs w:val="26"/>
          <w:lang w:val="vi-VN"/>
        </w:rPr>
        <w:t>ẩ</w:t>
      </w:r>
      <w:r w:rsidRPr="007A0898">
        <w:rPr>
          <w:color w:val="000000"/>
          <w:spacing w:val="-1"/>
          <w:sz w:val="26"/>
          <w:szCs w:val="26"/>
          <w:lang w:val="vi-VN"/>
        </w:rPr>
        <w:t>u,</w:t>
      </w:r>
      <w:r w:rsidRPr="007A0898">
        <w:rPr>
          <w:color w:val="000000"/>
          <w:spacing w:val="21"/>
          <w:sz w:val="26"/>
          <w:szCs w:val="26"/>
          <w:lang w:val="vi-VN"/>
        </w:rPr>
        <w:t xml:space="preserve"> </w:t>
      </w:r>
      <w:r w:rsidRPr="007A0898">
        <w:rPr>
          <w:color w:val="000000"/>
          <w:sz w:val="26"/>
          <w:szCs w:val="26"/>
          <w:lang w:val="vi-VN"/>
        </w:rPr>
        <w:t>xì</w:t>
      </w:r>
      <w:r w:rsidRPr="007A0898">
        <w:rPr>
          <w:color w:val="000000"/>
          <w:spacing w:val="16"/>
          <w:sz w:val="26"/>
          <w:szCs w:val="26"/>
          <w:lang w:val="vi-VN"/>
        </w:rPr>
        <w:t xml:space="preserve"> </w:t>
      </w:r>
      <w:r w:rsidRPr="007A0898">
        <w:rPr>
          <w:color w:val="000000"/>
          <w:sz w:val="26"/>
          <w:szCs w:val="26"/>
          <w:lang w:val="vi-VN"/>
        </w:rPr>
        <w:t>gà</w:t>
      </w:r>
      <w:r w:rsidRPr="007A0898">
        <w:rPr>
          <w:color w:val="000000"/>
          <w:spacing w:val="22"/>
          <w:sz w:val="26"/>
          <w:szCs w:val="26"/>
          <w:lang w:val="vi-VN"/>
        </w:rPr>
        <w:t xml:space="preserve"> </w:t>
      </w:r>
      <w:r w:rsidRPr="007A0898">
        <w:rPr>
          <w:color w:val="000000"/>
          <w:sz w:val="26"/>
          <w:szCs w:val="26"/>
          <w:lang w:val="vi-VN"/>
        </w:rPr>
        <w:t>và</w:t>
      </w:r>
      <w:r w:rsidRPr="007A0898">
        <w:rPr>
          <w:color w:val="000000"/>
          <w:spacing w:val="22"/>
          <w:sz w:val="26"/>
          <w:szCs w:val="26"/>
          <w:lang w:val="vi-VN"/>
        </w:rPr>
        <w:t xml:space="preserve"> </w:t>
      </w:r>
      <w:r w:rsidRPr="007A0898">
        <w:rPr>
          <w:color w:val="000000"/>
          <w:sz w:val="26"/>
          <w:szCs w:val="26"/>
          <w:lang w:val="vi-VN"/>
        </w:rPr>
        <w:t>các</w:t>
      </w:r>
      <w:r w:rsidRPr="007A0898">
        <w:rPr>
          <w:color w:val="000000"/>
          <w:spacing w:val="57"/>
          <w:sz w:val="26"/>
          <w:szCs w:val="26"/>
          <w:lang w:val="vi-VN"/>
        </w:rPr>
        <w:t xml:space="preserve"> </w:t>
      </w:r>
      <w:r w:rsidRPr="007A0898">
        <w:rPr>
          <w:color w:val="000000"/>
          <w:sz w:val="26"/>
          <w:szCs w:val="26"/>
          <w:lang w:val="vi-VN"/>
        </w:rPr>
        <w:t>s</w:t>
      </w:r>
      <w:r w:rsidRPr="007A0898">
        <w:rPr>
          <w:rFonts w:eastAsia="Arial"/>
          <w:color w:val="000000"/>
          <w:sz w:val="26"/>
          <w:szCs w:val="26"/>
          <w:lang w:val="vi-VN"/>
        </w:rPr>
        <w:t>ả</w:t>
      </w:r>
      <w:r w:rsidRPr="007A0898">
        <w:rPr>
          <w:color w:val="000000"/>
          <w:sz w:val="26"/>
          <w:szCs w:val="26"/>
          <w:lang w:val="vi-VN"/>
        </w:rPr>
        <w:t>n</w:t>
      </w:r>
      <w:r w:rsidRPr="007A0898">
        <w:rPr>
          <w:color w:val="000000"/>
          <w:spacing w:val="-2"/>
          <w:sz w:val="26"/>
          <w:szCs w:val="26"/>
          <w:lang w:val="vi-VN"/>
        </w:rPr>
        <w:t xml:space="preserve"> </w:t>
      </w:r>
      <w:r w:rsidRPr="007A0898">
        <w:rPr>
          <w:color w:val="000000"/>
          <w:sz w:val="26"/>
          <w:szCs w:val="26"/>
          <w:lang w:val="vi-VN"/>
        </w:rPr>
        <w:t>ph</w:t>
      </w:r>
      <w:r w:rsidRPr="007A0898">
        <w:rPr>
          <w:rFonts w:eastAsia="Arial"/>
          <w:color w:val="000000"/>
          <w:sz w:val="26"/>
          <w:szCs w:val="26"/>
          <w:lang w:val="vi-VN"/>
        </w:rPr>
        <w:t>ẩ</w:t>
      </w:r>
      <w:r w:rsidRPr="007A0898">
        <w:rPr>
          <w:color w:val="000000"/>
          <w:sz w:val="26"/>
          <w:szCs w:val="26"/>
          <w:lang w:val="vi-VN"/>
        </w:rPr>
        <w:t>m</w:t>
      </w:r>
      <w:r w:rsidRPr="007A0898">
        <w:rPr>
          <w:color w:val="000000"/>
          <w:spacing w:val="-1"/>
          <w:sz w:val="26"/>
          <w:szCs w:val="26"/>
          <w:lang w:val="vi-VN"/>
        </w:rPr>
        <w:t xml:space="preserve"> thu</w:t>
      </w:r>
      <w:r w:rsidRPr="007A0898">
        <w:rPr>
          <w:rFonts w:eastAsia="Arial"/>
          <w:color w:val="000000"/>
          <w:spacing w:val="-1"/>
          <w:sz w:val="26"/>
          <w:szCs w:val="26"/>
          <w:lang w:val="vi-VN"/>
        </w:rPr>
        <w:t>ố</w:t>
      </w:r>
      <w:r w:rsidRPr="007A0898">
        <w:rPr>
          <w:color w:val="000000"/>
          <w:spacing w:val="-1"/>
          <w:sz w:val="26"/>
          <w:szCs w:val="26"/>
          <w:lang w:val="vi-VN"/>
        </w:rPr>
        <w:t>c</w:t>
      </w:r>
      <w:r w:rsidRPr="007A0898">
        <w:rPr>
          <w:color w:val="000000"/>
          <w:spacing w:val="1"/>
          <w:sz w:val="26"/>
          <w:szCs w:val="26"/>
          <w:lang w:val="vi-VN"/>
        </w:rPr>
        <w:t xml:space="preserve"> </w:t>
      </w:r>
      <w:r w:rsidRPr="007A0898">
        <w:rPr>
          <w:color w:val="000000"/>
          <w:spacing w:val="-3"/>
          <w:sz w:val="26"/>
          <w:szCs w:val="26"/>
          <w:lang w:val="vi-VN"/>
        </w:rPr>
        <w:t>lá</w:t>
      </w:r>
      <w:r w:rsidRPr="007A0898">
        <w:rPr>
          <w:color w:val="000000"/>
          <w:spacing w:val="2"/>
          <w:sz w:val="26"/>
          <w:szCs w:val="26"/>
          <w:lang w:val="vi-VN"/>
        </w:rPr>
        <w:t xml:space="preserve"> </w:t>
      </w:r>
      <w:r w:rsidRPr="007A0898">
        <w:rPr>
          <w:color w:val="000000"/>
          <w:sz w:val="26"/>
          <w:szCs w:val="26"/>
          <w:lang w:val="vi-VN"/>
        </w:rPr>
        <w:t>có</w:t>
      </w:r>
      <w:r w:rsidRPr="007A0898">
        <w:rPr>
          <w:color w:val="000000"/>
          <w:spacing w:val="-2"/>
          <w:sz w:val="26"/>
          <w:szCs w:val="26"/>
          <w:lang w:val="vi-VN"/>
        </w:rPr>
        <w:t xml:space="preserve"> </w:t>
      </w:r>
      <w:r w:rsidRPr="007A0898">
        <w:rPr>
          <w:color w:val="000000"/>
          <w:spacing w:val="-1"/>
          <w:sz w:val="26"/>
          <w:szCs w:val="26"/>
          <w:lang w:val="vi-VN"/>
        </w:rPr>
        <w:t>khói</w:t>
      </w:r>
      <w:r w:rsidRPr="007A0898">
        <w:rPr>
          <w:color w:val="000000"/>
          <w:sz w:val="26"/>
          <w:szCs w:val="26"/>
          <w:lang w:val="vi-VN"/>
        </w:rPr>
        <w:t xml:space="preserve"> </w:t>
      </w:r>
      <w:r w:rsidRPr="007A0898">
        <w:rPr>
          <w:color w:val="000000"/>
          <w:spacing w:val="-1"/>
          <w:sz w:val="26"/>
          <w:szCs w:val="26"/>
          <w:lang w:val="vi-VN"/>
        </w:rPr>
        <w:t>khác),</w:t>
      </w:r>
      <w:r w:rsidRPr="007A0898">
        <w:rPr>
          <w:color w:val="000000"/>
          <w:spacing w:val="-3"/>
          <w:sz w:val="26"/>
          <w:szCs w:val="26"/>
          <w:lang w:val="vi-VN"/>
        </w:rPr>
        <w:t xml:space="preserve"> mức độ </w:t>
      </w:r>
      <w:r w:rsidRPr="007A0898">
        <w:rPr>
          <w:color w:val="000000"/>
          <w:spacing w:val="-1"/>
          <w:sz w:val="26"/>
          <w:szCs w:val="26"/>
          <w:lang w:val="vi-VN"/>
        </w:rPr>
        <w:t>nghi</w:t>
      </w:r>
      <w:r w:rsidRPr="007A0898">
        <w:rPr>
          <w:rFonts w:eastAsia="Arial"/>
          <w:color w:val="000000"/>
          <w:spacing w:val="-1"/>
          <w:sz w:val="26"/>
          <w:szCs w:val="26"/>
          <w:lang w:val="vi-VN"/>
        </w:rPr>
        <w:t>ệ</w:t>
      </w:r>
      <w:r w:rsidRPr="007A0898">
        <w:rPr>
          <w:color w:val="000000"/>
          <w:spacing w:val="-1"/>
          <w:sz w:val="26"/>
          <w:szCs w:val="26"/>
          <w:lang w:val="vi-VN"/>
        </w:rPr>
        <w:t>n</w:t>
      </w:r>
      <w:r w:rsidRPr="007A0898">
        <w:rPr>
          <w:color w:val="000000"/>
          <w:spacing w:val="2"/>
          <w:sz w:val="26"/>
          <w:szCs w:val="26"/>
          <w:lang w:val="vi-VN"/>
        </w:rPr>
        <w:t xml:space="preserve"> </w:t>
      </w:r>
      <w:r w:rsidRPr="007A0898">
        <w:rPr>
          <w:color w:val="000000"/>
          <w:spacing w:val="-1"/>
          <w:sz w:val="26"/>
          <w:szCs w:val="26"/>
          <w:lang w:val="vi-VN"/>
        </w:rPr>
        <w:t>thu</w:t>
      </w:r>
      <w:r w:rsidRPr="007A0898">
        <w:rPr>
          <w:rFonts w:eastAsia="Arial"/>
          <w:color w:val="000000"/>
          <w:spacing w:val="-1"/>
          <w:sz w:val="26"/>
          <w:szCs w:val="26"/>
          <w:lang w:val="vi-VN"/>
        </w:rPr>
        <w:t>ố</w:t>
      </w:r>
      <w:r w:rsidRPr="007A0898">
        <w:rPr>
          <w:color w:val="000000"/>
          <w:spacing w:val="-1"/>
          <w:sz w:val="26"/>
          <w:szCs w:val="26"/>
          <w:lang w:val="vi-VN"/>
        </w:rPr>
        <w:t>c</w:t>
      </w:r>
      <w:r w:rsidRPr="007A0898">
        <w:rPr>
          <w:color w:val="000000"/>
          <w:spacing w:val="1"/>
          <w:sz w:val="26"/>
          <w:szCs w:val="26"/>
          <w:lang w:val="vi-VN"/>
        </w:rPr>
        <w:t xml:space="preserve"> </w:t>
      </w:r>
      <w:r w:rsidRPr="007A0898">
        <w:rPr>
          <w:color w:val="000000"/>
          <w:spacing w:val="-2"/>
          <w:sz w:val="26"/>
          <w:szCs w:val="26"/>
          <w:lang w:val="vi-VN"/>
        </w:rPr>
        <w:t>lá,</w:t>
      </w:r>
      <w:r w:rsidRPr="007A0898">
        <w:rPr>
          <w:color w:val="000000"/>
          <w:spacing w:val="-3"/>
          <w:sz w:val="26"/>
          <w:szCs w:val="26"/>
          <w:lang w:val="vi-VN"/>
        </w:rPr>
        <w:t xml:space="preserve"> </w:t>
      </w:r>
      <w:r w:rsidRPr="007A0898">
        <w:rPr>
          <w:color w:val="000000"/>
          <w:spacing w:val="1"/>
          <w:sz w:val="26"/>
          <w:szCs w:val="26"/>
          <w:lang w:val="vi-VN"/>
        </w:rPr>
        <w:t>việc sử dụng</w:t>
      </w:r>
      <w:r w:rsidRPr="007A0898">
        <w:rPr>
          <w:color w:val="000000"/>
          <w:spacing w:val="-1"/>
          <w:sz w:val="26"/>
          <w:szCs w:val="26"/>
          <w:lang w:val="vi-VN"/>
        </w:rPr>
        <w:t xml:space="preserve"> thuốc lào, thuốc lá điện tử, thuốc lá nung nóng, thuốc lá không khói.</w:t>
      </w:r>
    </w:p>
    <w:p w14:paraId="4D544F0F" w14:textId="77777777" w:rsidR="00C160E3" w:rsidRPr="007A0898" w:rsidRDefault="00C160E3" w:rsidP="001B412E">
      <w:pPr>
        <w:numPr>
          <w:ilvl w:val="0"/>
          <w:numId w:val="2"/>
        </w:numPr>
        <w:tabs>
          <w:tab w:val="left" w:pos="900"/>
        </w:tabs>
        <w:spacing w:before="60" w:after="60" w:line="360" w:lineRule="auto"/>
        <w:ind w:left="0" w:firstLine="629"/>
        <w:contextualSpacing/>
        <w:jc w:val="both"/>
        <w:rPr>
          <w:color w:val="000000"/>
          <w:sz w:val="26"/>
          <w:szCs w:val="26"/>
          <w:lang w:val="vi-VN"/>
        </w:rPr>
      </w:pPr>
      <w:r w:rsidRPr="007A0898">
        <w:rPr>
          <w:rFonts w:eastAsia="Arial"/>
          <w:b/>
          <w:bCs/>
          <w:color w:val="000000"/>
          <w:spacing w:val="-1"/>
          <w:sz w:val="26"/>
          <w:szCs w:val="26"/>
          <w:lang w:val="vi-VN"/>
        </w:rPr>
        <w:t>Hút thuốc</w:t>
      </w:r>
      <w:r w:rsidRPr="007A0898">
        <w:rPr>
          <w:rFonts w:eastAsia="Arial"/>
          <w:b/>
          <w:bCs/>
          <w:color w:val="000000"/>
          <w:spacing w:val="26"/>
          <w:sz w:val="26"/>
          <w:szCs w:val="26"/>
          <w:lang w:val="vi-VN"/>
        </w:rPr>
        <w:t xml:space="preserve"> </w:t>
      </w:r>
      <w:r w:rsidRPr="007A0898">
        <w:rPr>
          <w:rFonts w:eastAsia="Arial"/>
          <w:b/>
          <w:bCs/>
          <w:color w:val="000000"/>
          <w:spacing w:val="-2"/>
          <w:sz w:val="26"/>
          <w:szCs w:val="26"/>
          <w:lang w:val="vi-VN"/>
        </w:rPr>
        <w:t>lá</w:t>
      </w:r>
      <w:r w:rsidRPr="007A0898">
        <w:rPr>
          <w:rFonts w:eastAsia="Arial"/>
          <w:b/>
          <w:bCs/>
          <w:color w:val="000000"/>
          <w:spacing w:val="27"/>
          <w:sz w:val="26"/>
          <w:szCs w:val="26"/>
          <w:lang w:val="vi-VN"/>
        </w:rPr>
        <w:t xml:space="preserve"> </w:t>
      </w:r>
      <w:r w:rsidRPr="007A0898">
        <w:rPr>
          <w:rFonts w:eastAsia="Arial"/>
          <w:b/>
          <w:bCs/>
          <w:color w:val="000000"/>
          <w:spacing w:val="-1"/>
          <w:sz w:val="26"/>
          <w:szCs w:val="26"/>
          <w:lang w:val="vi-VN"/>
        </w:rPr>
        <w:t>thụ</w:t>
      </w:r>
      <w:r w:rsidRPr="007A0898">
        <w:rPr>
          <w:rFonts w:eastAsia="Arial"/>
          <w:b/>
          <w:bCs/>
          <w:color w:val="000000"/>
          <w:spacing w:val="24"/>
          <w:sz w:val="26"/>
          <w:szCs w:val="26"/>
          <w:lang w:val="vi-VN"/>
        </w:rPr>
        <w:t xml:space="preserve"> </w:t>
      </w:r>
      <w:r w:rsidRPr="007A0898">
        <w:rPr>
          <w:rFonts w:eastAsia="Arial"/>
          <w:b/>
          <w:bCs/>
          <w:color w:val="000000"/>
          <w:spacing w:val="-1"/>
          <w:sz w:val="26"/>
          <w:szCs w:val="26"/>
          <w:lang w:val="vi-VN"/>
        </w:rPr>
        <w:t>động</w:t>
      </w:r>
      <w:r w:rsidRPr="007A0898">
        <w:rPr>
          <w:color w:val="000000"/>
          <w:spacing w:val="-1"/>
          <w:sz w:val="26"/>
          <w:szCs w:val="26"/>
          <w:lang w:val="vi-VN"/>
        </w:rPr>
        <w:t>:</w:t>
      </w:r>
      <w:r w:rsidRPr="007A0898">
        <w:rPr>
          <w:color w:val="000000"/>
          <w:spacing w:val="26"/>
          <w:sz w:val="26"/>
          <w:szCs w:val="26"/>
          <w:lang w:val="vi-VN"/>
        </w:rPr>
        <w:t xml:space="preserve"> </w:t>
      </w:r>
      <w:r w:rsidRPr="007A0898">
        <w:rPr>
          <w:color w:val="000000"/>
          <w:sz w:val="26"/>
          <w:szCs w:val="26"/>
          <w:lang w:val="vi-VN"/>
        </w:rPr>
        <w:t>Quy định</w:t>
      </w:r>
      <w:r w:rsidRPr="007A0898">
        <w:rPr>
          <w:color w:val="000000"/>
          <w:spacing w:val="26"/>
          <w:sz w:val="26"/>
          <w:szCs w:val="26"/>
          <w:lang w:val="vi-VN"/>
        </w:rPr>
        <w:t xml:space="preserve"> </w:t>
      </w:r>
      <w:r w:rsidRPr="007A0898">
        <w:rPr>
          <w:color w:val="000000"/>
          <w:spacing w:val="-1"/>
          <w:sz w:val="26"/>
          <w:szCs w:val="26"/>
          <w:lang w:val="vi-VN"/>
        </w:rPr>
        <w:t>hút</w:t>
      </w:r>
      <w:r w:rsidRPr="007A0898">
        <w:rPr>
          <w:color w:val="000000"/>
          <w:spacing w:val="21"/>
          <w:sz w:val="26"/>
          <w:szCs w:val="26"/>
          <w:lang w:val="vi-VN"/>
        </w:rPr>
        <w:t xml:space="preserve"> </w:t>
      </w:r>
      <w:r w:rsidRPr="007A0898">
        <w:rPr>
          <w:color w:val="000000"/>
          <w:sz w:val="26"/>
          <w:szCs w:val="26"/>
          <w:lang w:val="vi-VN"/>
        </w:rPr>
        <w:t>thu</w:t>
      </w:r>
      <w:r w:rsidRPr="007A0898">
        <w:rPr>
          <w:rFonts w:eastAsia="Arial"/>
          <w:color w:val="000000"/>
          <w:sz w:val="26"/>
          <w:szCs w:val="26"/>
          <w:lang w:val="vi-VN"/>
        </w:rPr>
        <w:t>ốc</w:t>
      </w:r>
      <w:r w:rsidRPr="007A0898">
        <w:rPr>
          <w:rFonts w:eastAsia="Arial"/>
          <w:color w:val="000000"/>
          <w:spacing w:val="24"/>
          <w:sz w:val="26"/>
          <w:szCs w:val="26"/>
          <w:lang w:val="vi-VN"/>
        </w:rPr>
        <w:t xml:space="preserve"> lá </w:t>
      </w:r>
      <w:r w:rsidRPr="007A0898">
        <w:rPr>
          <w:rFonts w:eastAsia="Arial"/>
          <w:color w:val="000000"/>
          <w:spacing w:val="-1"/>
          <w:sz w:val="26"/>
          <w:szCs w:val="26"/>
          <w:lang w:val="vi-VN"/>
        </w:rPr>
        <w:t>trong</w:t>
      </w:r>
      <w:r w:rsidRPr="007A0898">
        <w:rPr>
          <w:rFonts w:eastAsia="Arial"/>
          <w:color w:val="000000"/>
          <w:spacing w:val="27"/>
          <w:sz w:val="26"/>
          <w:szCs w:val="26"/>
          <w:lang w:val="vi-VN"/>
        </w:rPr>
        <w:t xml:space="preserve"> </w:t>
      </w:r>
      <w:r w:rsidRPr="007A0898">
        <w:rPr>
          <w:rFonts w:eastAsia="Arial"/>
          <w:color w:val="000000"/>
          <w:spacing w:val="-1"/>
          <w:sz w:val="26"/>
          <w:szCs w:val="26"/>
          <w:lang w:val="vi-VN"/>
        </w:rPr>
        <w:t>nhà,</w:t>
      </w:r>
      <w:r w:rsidRPr="007A0898">
        <w:rPr>
          <w:rFonts w:eastAsia="Arial"/>
          <w:color w:val="000000"/>
          <w:spacing w:val="21"/>
          <w:sz w:val="26"/>
          <w:szCs w:val="26"/>
          <w:lang w:val="vi-VN"/>
        </w:rPr>
        <w:t xml:space="preserve"> </w:t>
      </w:r>
      <w:r w:rsidRPr="007A0898">
        <w:rPr>
          <w:rFonts w:eastAsia="Arial"/>
          <w:color w:val="000000"/>
          <w:sz w:val="26"/>
          <w:szCs w:val="26"/>
          <w:lang w:val="vi-VN"/>
        </w:rPr>
        <w:t>phơi</w:t>
      </w:r>
      <w:r w:rsidRPr="007A0898">
        <w:rPr>
          <w:rFonts w:eastAsia="Arial"/>
          <w:color w:val="000000"/>
          <w:spacing w:val="23"/>
          <w:sz w:val="26"/>
          <w:szCs w:val="26"/>
          <w:lang w:val="vi-VN"/>
        </w:rPr>
        <w:t xml:space="preserve"> </w:t>
      </w:r>
      <w:r w:rsidRPr="007A0898">
        <w:rPr>
          <w:rFonts w:eastAsia="Arial"/>
          <w:color w:val="000000"/>
          <w:sz w:val="26"/>
          <w:szCs w:val="26"/>
          <w:lang w:val="vi-VN"/>
        </w:rPr>
        <w:t>nhiễ</w:t>
      </w:r>
      <w:r w:rsidRPr="007A0898">
        <w:rPr>
          <w:color w:val="000000"/>
          <w:sz w:val="26"/>
          <w:szCs w:val="26"/>
          <w:lang w:val="vi-VN"/>
        </w:rPr>
        <w:t>m</w:t>
      </w:r>
      <w:r w:rsidRPr="007A0898">
        <w:rPr>
          <w:color w:val="000000"/>
          <w:spacing w:val="24"/>
          <w:sz w:val="26"/>
          <w:szCs w:val="26"/>
          <w:lang w:val="vi-VN"/>
        </w:rPr>
        <w:t xml:space="preserve"> </w:t>
      </w:r>
      <w:r w:rsidRPr="007A0898">
        <w:rPr>
          <w:color w:val="000000"/>
          <w:spacing w:val="-1"/>
          <w:sz w:val="26"/>
          <w:szCs w:val="26"/>
          <w:lang w:val="vi-VN"/>
        </w:rPr>
        <w:t>v</w:t>
      </w:r>
      <w:r w:rsidRPr="007A0898">
        <w:rPr>
          <w:rFonts w:eastAsia="Arial"/>
          <w:color w:val="000000"/>
          <w:spacing w:val="-1"/>
          <w:sz w:val="26"/>
          <w:szCs w:val="26"/>
          <w:lang w:val="vi-VN"/>
        </w:rPr>
        <w:t>ớ</w:t>
      </w:r>
      <w:r w:rsidRPr="007A0898">
        <w:rPr>
          <w:color w:val="000000"/>
          <w:spacing w:val="-1"/>
          <w:sz w:val="26"/>
          <w:szCs w:val="26"/>
          <w:lang w:val="vi-VN"/>
        </w:rPr>
        <w:t>i</w:t>
      </w:r>
      <w:r w:rsidRPr="007A0898">
        <w:rPr>
          <w:color w:val="000000"/>
          <w:spacing w:val="24"/>
          <w:sz w:val="26"/>
          <w:szCs w:val="26"/>
          <w:lang w:val="vi-VN"/>
        </w:rPr>
        <w:t xml:space="preserve"> </w:t>
      </w:r>
      <w:r w:rsidRPr="007A0898">
        <w:rPr>
          <w:color w:val="000000"/>
          <w:sz w:val="26"/>
          <w:szCs w:val="26"/>
          <w:lang w:val="vi-VN"/>
        </w:rPr>
        <w:t>khói</w:t>
      </w:r>
      <w:r w:rsidRPr="007A0898">
        <w:rPr>
          <w:color w:val="000000"/>
          <w:spacing w:val="55"/>
          <w:sz w:val="26"/>
          <w:szCs w:val="26"/>
          <w:lang w:val="vi-VN"/>
        </w:rPr>
        <w:t xml:space="preserve"> </w:t>
      </w:r>
      <w:r w:rsidRPr="007A0898">
        <w:rPr>
          <w:color w:val="000000"/>
          <w:sz w:val="26"/>
          <w:szCs w:val="26"/>
          <w:lang w:val="vi-VN"/>
        </w:rPr>
        <w:t>thu</w:t>
      </w:r>
      <w:r w:rsidRPr="007A0898">
        <w:rPr>
          <w:rFonts w:eastAsia="Arial"/>
          <w:color w:val="000000"/>
          <w:sz w:val="26"/>
          <w:szCs w:val="26"/>
          <w:lang w:val="vi-VN"/>
        </w:rPr>
        <w:t>ố</w:t>
      </w:r>
      <w:r w:rsidRPr="007A0898">
        <w:rPr>
          <w:color w:val="000000"/>
          <w:sz w:val="26"/>
          <w:szCs w:val="26"/>
          <w:lang w:val="vi-VN"/>
        </w:rPr>
        <w:t>c</w:t>
      </w:r>
      <w:r w:rsidRPr="007A0898">
        <w:rPr>
          <w:color w:val="000000"/>
          <w:spacing w:val="10"/>
          <w:sz w:val="26"/>
          <w:szCs w:val="26"/>
          <w:lang w:val="vi-VN"/>
        </w:rPr>
        <w:t xml:space="preserve"> </w:t>
      </w:r>
      <w:r w:rsidRPr="007A0898">
        <w:rPr>
          <w:color w:val="000000"/>
          <w:spacing w:val="-1"/>
          <w:sz w:val="26"/>
          <w:szCs w:val="26"/>
          <w:lang w:val="vi-VN"/>
        </w:rPr>
        <w:t>lá</w:t>
      </w:r>
      <w:r w:rsidRPr="007A0898">
        <w:rPr>
          <w:color w:val="000000"/>
          <w:spacing w:val="12"/>
          <w:sz w:val="26"/>
          <w:szCs w:val="26"/>
          <w:lang w:val="vi-VN"/>
        </w:rPr>
        <w:t xml:space="preserve"> </w:t>
      </w:r>
      <w:r w:rsidRPr="007A0898">
        <w:rPr>
          <w:color w:val="000000"/>
          <w:sz w:val="26"/>
          <w:szCs w:val="26"/>
          <w:lang w:val="vi-VN"/>
        </w:rPr>
        <w:t>t</w:t>
      </w:r>
      <w:r w:rsidRPr="007A0898">
        <w:rPr>
          <w:rFonts w:eastAsia="Arial"/>
          <w:color w:val="000000"/>
          <w:sz w:val="26"/>
          <w:szCs w:val="26"/>
          <w:lang w:val="vi-VN"/>
        </w:rPr>
        <w:t>ạ</w:t>
      </w:r>
      <w:r w:rsidRPr="007A0898">
        <w:rPr>
          <w:color w:val="000000"/>
          <w:sz w:val="26"/>
          <w:szCs w:val="26"/>
          <w:lang w:val="vi-VN"/>
        </w:rPr>
        <w:t>i</w:t>
      </w:r>
      <w:r w:rsidRPr="007A0898">
        <w:rPr>
          <w:color w:val="000000"/>
          <w:spacing w:val="9"/>
          <w:sz w:val="26"/>
          <w:szCs w:val="26"/>
          <w:lang w:val="vi-VN"/>
        </w:rPr>
        <w:t xml:space="preserve"> </w:t>
      </w:r>
      <w:r w:rsidRPr="007A0898">
        <w:rPr>
          <w:color w:val="000000"/>
          <w:spacing w:val="-2"/>
          <w:sz w:val="26"/>
          <w:szCs w:val="26"/>
          <w:lang w:val="vi-VN"/>
        </w:rPr>
        <w:t>nhà,</w:t>
      </w:r>
      <w:r w:rsidRPr="007A0898">
        <w:rPr>
          <w:color w:val="000000"/>
          <w:spacing w:val="11"/>
          <w:sz w:val="26"/>
          <w:szCs w:val="26"/>
          <w:lang w:val="vi-VN"/>
        </w:rPr>
        <w:t xml:space="preserve"> </w:t>
      </w:r>
      <w:r w:rsidRPr="007A0898">
        <w:rPr>
          <w:rFonts w:eastAsia="Arial"/>
          <w:color w:val="000000"/>
          <w:spacing w:val="-1"/>
          <w:sz w:val="26"/>
          <w:szCs w:val="26"/>
          <w:lang w:val="vi-VN"/>
        </w:rPr>
        <w:t>phơi</w:t>
      </w:r>
      <w:r w:rsidRPr="007A0898">
        <w:rPr>
          <w:rFonts w:eastAsia="Arial"/>
          <w:color w:val="000000"/>
          <w:spacing w:val="9"/>
          <w:sz w:val="26"/>
          <w:szCs w:val="26"/>
          <w:lang w:val="vi-VN"/>
        </w:rPr>
        <w:t xml:space="preserve"> </w:t>
      </w:r>
      <w:r w:rsidRPr="007A0898">
        <w:rPr>
          <w:bCs/>
          <w:iCs/>
          <w:color w:val="000000"/>
          <w:sz w:val="26"/>
          <w:szCs w:val="26"/>
          <w:lang w:val="vi-VN" w:eastAsia="vi-VN"/>
        </w:rPr>
        <w:t>nhiễm</w:t>
      </w:r>
      <w:r w:rsidRPr="007A0898">
        <w:rPr>
          <w:color w:val="000000"/>
          <w:spacing w:val="9"/>
          <w:sz w:val="26"/>
          <w:szCs w:val="26"/>
          <w:lang w:val="vi-VN"/>
        </w:rPr>
        <w:t xml:space="preserve"> </w:t>
      </w:r>
      <w:r w:rsidRPr="007A0898">
        <w:rPr>
          <w:color w:val="000000"/>
          <w:spacing w:val="-1"/>
          <w:sz w:val="26"/>
          <w:szCs w:val="26"/>
          <w:lang w:val="vi-VN"/>
        </w:rPr>
        <w:t>v</w:t>
      </w:r>
      <w:r w:rsidRPr="007A0898">
        <w:rPr>
          <w:rFonts w:eastAsia="Arial"/>
          <w:color w:val="000000"/>
          <w:spacing w:val="-1"/>
          <w:sz w:val="26"/>
          <w:szCs w:val="26"/>
          <w:lang w:val="vi-VN"/>
        </w:rPr>
        <w:t>ớ</w:t>
      </w:r>
      <w:r w:rsidRPr="007A0898">
        <w:rPr>
          <w:color w:val="000000"/>
          <w:spacing w:val="-1"/>
          <w:sz w:val="26"/>
          <w:szCs w:val="26"/>
          <w:lang w:val="vi-VN"/>
        </w:rPr>
        <w:t>i</w:t>
      </w:r>
      <w:r w:rsidRPr="007A0898">
        <w:rPr>
          <w:color w:val="000000"/>
          <w:spacing w:val="9"/>
          <w:sz w:val="26"/>
          <w:szCs w:val="26"/>
          <w:lang w:val="vi-VN"/>
        </w:rPr>
        <w:t xml:space="preserve"> </w:t>
      </w:r>
      <w:r w:rsidRPr="007A0898">
        <w:rPr>
          <w:color w:val="000000"/>
          <w:sz w:val="26"/>
          <w:szCs w:val="26"/>
          <w:lang w:val="vi-VN"/>
        </w:rPr>
        <w:t>khói</w:t>
      </w:r>
      <w:r w:rsidRPr="007A0898">
        <w:rPr>
          <w:color w:val="000000"/>
          <w:spacing w:val="9"/>
          <w:sz w:val="26"/>
          <w:szCs w:val="26"/>
          <w:lang w:val="vi-VN"/>
        </w:rPr>
        <w:t xml:space="preserve"> </w:t>
      </w:r>
      <w:r w:rsidRPr="007A0898">
        <w:rPr>
          <w:color w:val="000000"/>
          <w:spacing w:val="-1"/>
          <w:sz w:val="26"/>
          <w:szCs w:val="26"/>
          <w:lang w:val="vi-VN"/>
        </w:rPr>
        <w:t>thu</w:t>
      </w:r>
      <w:r w:rsidRPr="007A0898">
        <w:rPr>
          <w:rFonts w:eastAsia="Arial"/>
          <w:color w:val="000000"/>
          <w:spacing w:val="-1"/>
          <w:sz w:val="26"/>
          <w:szCs w:val="26"/>
          <w:lang w:val="vi-VN"/>
        </w:rPr>
        <w:t>ố</w:t>
      </w:r>
      <w:r w:rsidRPr="007A0898">
        <w:rPr>
          <w:color w:val="000000"/>
          <w:spacing w:val="-1"/>
          <w:sz w:val="26"/>
          <w:szCs w:val="26"/>
          <w:lang w:val="vi-VN"/>
        </w:rPr>
        <w:t>c</w:t>
      </w:r>
      <w:r w:rsidRPr="007A0898">
        <w:rPr>
          <w:color w:val="000000"/>
          <w:spacing w:val="10"/>
          <w:sz w:val="26"/>
          <w:szCs w:val="26"/>
          <w:lang w:val="vi-VN"/>
        </w:rPr>
        <w:t xml:space="preserve"> </w:t>
      </w:r>
      <w:r w:rsidRPr="007A0898">
        <w:rPr>
          <w:rFonts w:eastAsia="Arial"/>
          <w:color w:val="000000"/>
          <w:sz w:val="26"/>
          <w:szCs w:val="26"/>
          <w:lang w:val="vi-VN"/>
        </w:rPr>
        <w:t>ở</w:t>
      </w:r>
      <w:r w:rsidRPr="007A0898">
        <w:rPr>
          <w:rFonts w:eastAsia="Arial"/>
          <w:color w:val="000000"/>
          <w:spacing w:val="45"/>
          <w:sz w:val="26"/>
          <w:szCs w:val="26"/>
          <w:lang w:val="vi-VN"/>
        </w:rPr>
        <w:t xml:space="preserve"> </w:t>
      </w:r>
      <w:r w:rsidRPr="007A0898">
        <w:rPr>
          <w:rFonts w:eastAsia="Arial"/>
          <w:color w:val="000000"/>
          <w:sz w:val="26"/>
          <w:szCs w:val="26"/>
          <w:lang w:val="vi-VN"/>
        </w:rPr>
        <w:t>nơi</w:t>
      </w:r>
      <w:r w:rsidRPr="007A0898">
        <w:rPr>
          <w:rFonts w:eastAsia="Arial"/>
          <w:color w:val="000000"/>
          <w:spacing w:val="5"/>
          <w:sz w:val="26"/>
          <w:szCs w:val="26"/>
          <w:lang w:val="vi-VN"/>
        </w:rPr>
        <w:t xml:space="preserve"> </w:t>
      </w:r>
      <w:r w:rsidRPr="007A0898">
        <w:rPr>
          <w:rFonts w:eastAsia="Arial"/>
          <w:color w:val="000000"/>
          <w:spacing w:val="-1"/>
          <w:sz w:val="26"/>
          <w:szCs w:val="26"/>
          <w:lang w:val="vi-VN"/>
        </w:rPr>
        <w:t>làm</w:t>
      </w:r>
      <w:r w:rsidRPr="007A0898">
        <w:rPr>
          <w:rFonts w:eastAsia="Arial"/>
          <w:color w:val="000000"/>
          <w:spacing w:val="5"/>
          <w:sz w:val="26"/>
          <w:szCs w:val="26"/>
          <w:lang w:val="vi-VN"/>
        </w:rPr>
        <w:t xml:space="preserve"> </w:t>
      </w:r>
      <w:r w:rsidRPr="007A0898">
        <w:rPr>
          <w:rFonts w:eastAsia="Arial"/>
          <w:color w:val="000000"/>
          <w:sz w:val="26"/>
          <w:szCs w:val="26"/>
          <w:lang w:val="vi-VN"/>
        </w:rPr>
        <w:t>việc,</w:t>
      </w:r>
      <w:r w:rsidRPr="007A0898">
        <w:rPr>
          <w:rFonts w:eastAsia="Arial"/>
          <w:color w:val="000000"/>
          <w:spacing w:val="7"/>
          <w:sz w:val="26"/>
          <w:szCs w:val="26"/>
          <w:lang w:val="vi-VN"/>
        </w:rPr>
        <w:t xml:space="preserve"> </w:t>
      </w:r>
      <w:r w:rsidRPr="007A0898">
        <w:rPr>
          <w:rFonts w:eastAsia="Arial"/>
          <w:color w:val="000000"/>
          <w:sz w:val="26"/>
          <w:szCs w:val="26"/>
          <w:lang w:val="vi-VN"/>
        </w:rPr>
        <w:t>cơ</w:t>
      </w:r>
      <w:r w:rsidRPr="007A0898">
        <w:rPr>
          <w:rFonts w:eastAsia="Arial"/>
          <w:color w:val="000000"/>
          <w:spacing w:val="6"/>
          <w:sz w:val="26"/>
          <w:szCs w:val="26"/>
          <w:lang w:val="vi-VN"/>
        </w:rPr>
        <w:t xml:space="preserve"> </w:t>
      </w:r>
      <w:r w:rsidRPr="007A0898">
        <w:rPr>
          <w:rFonts w:eastAsia="Arial"/>
          <w:color w:val="000000"/>
          <w:sz w:val="26"/>
          <w:szCs w:val="26"/>
          <w:lang w:val="vi-VN"/>
        </w:rPr>
        <w:t>quan</w:t>
      </w:r>
      <w:r w:rsidRPr="007A0898">
        <w:rPr>
          <w:rFonts w:eastAsia="Arial"/>
          <w:color w:val="000000"/>
          <w:spacing w:val="8"/>
          <w:sz w:val="26"/>
          <w:szCs w:val="26"/>
          <w:lang w:val="vi-VN"/>
        </w:rPr>
        <w:t xml:space="preserve"> </w:t>
      </w:r>
      <w:r w:rsidRPr="007A0898">
        <w:rPr>
          <w:rFonts w:eastAsia="Arial"/>
          <w:color w:val="000000"/>
          <w:spacing w:val="-2"/>
          <w:sz w:val="26"/>
          <w:szCs w:val="26"/>
          <w:lang w:val="vi-VN"/>
        </w:rPr>
        <w:t>nhà nước</w:t>
      </w:r>
      <w:r w:rsidRPr="007A0898">
        <w:rPr>
          <w:rFonts w:eastAsia="Arial"/>
          <w:color w:val="000000"/>
          <w:sz w:val="26"/>
          <w:szCs w:val="26"/>
          <w:lang w:val="vi-VN"/>
        </w:rPr>
        <w:t>,</w:t>
      </w:r>
      <w:r w:rsidRPr="007A0898">
        <w:rPr>
          <w:rFonts w:eastAsia="Arial"/>
          <w:color w:val="000000"/>
          <w:spacing w:val="7"/>
          <w:sz w:val="26"/>
          <w:szCs w:val="26"/>
          <w:lang w:val="vi-VN"/>
        </w:rPr>
        <w:t xml:space="preserve"> </w:t>
      </w:r>
      <w:r w:rsidRPr="007A0898">
        <w:rPr>
          <w:rFonts w:eastAsia="Arial"/>
          <w:color w:val="000000"/>
          <w:sz w:val="26"/>
          <w:szCs w:val="26"/>
          <w:lang w:val="vi-VN"/>
        </w:rPr>
        <w:t>các</w:t>
      </w:r>
      <w:r w:rsidRPr="007A0898">
        <w:rPr>
          <w:rFonts w:eastAsia="Arial"/>
          <w:color w:val="000000"/>
          <w:spacing w:val="7"/>
          <w:sz w:val="26"/>
          <w:szCs w:val="26"/>
          <w:lang w:val="vi-VN"/>
        </w:rPr>
        <w:t xml:space="preserve"> </w:t>
      </w:r>
      <w:r w:rsidRPr="007A0898">
        <w:rPr>
          <w:rFonts w:eastAsia="Arial"/>
          <w:color w:val="000000"/>
          <w:sz w:val="26"/>
          <w:szCs w:val="26"/>
          <w:lang w:val="vi-VN"/>
        </w:rPr>
        <w:t>cơ</w:t>
      </w:r>
      <w:r w:rsidRPr="007A0898">
        <w:rPr>
          <w:rFonts w:eastAsia="Arial"/>
          <w:color w:val="000000"/>
          <w:spacing w:val="5"/>
          <w:sz w:val="26"/>
          <w:szCs w:val="26"/>
          <w:lang w:val="vi-VN"/>
        </w:rPr>
        <w:t xml:space="preserve"> </w:t>
      </w:r>
      <w:r w:rsidRPr="007A0898">
        <w:rPr>
          <w:rFonts w:eastAsia="Arial"/>
          <w:color w:val="000000"/>
          <w:sz w:val="26"/>
          <w:szCs w:val="26"/>
          <w:lang w:val="vi-VN"/>
        </w:rPr>
        <w:t>sở</w:t>
      </w:r>
      <w:r w:rsidRPr="007A0898">
        <w:rPr>
          <w:rFonts w:eastAsia="Arial"/>
          <w:color w:val="000000"/>
          <w:spacing w:val="6"/>
          <w:sz w:val="26"/>
          <w:szCs w:val="26"/>
          <w:lang w:val="vi-VN"/>
        </w:rPr>
        <w:t xml:space="preserve"> </w:t>
      </w:r>
      <w:r w:rsidRPr="007A0898">
        <w:rPr>
          <w:color w:val="000000"/>
          <w:sz w:val="26"/>
          <w:szCs w:val="26"/>
          <w:lang w:val="vi-VN"/>
        </w:rPr>
        <w:t>y</w:t>
      </w:r>
      <w:r w:rsidRPr="007A0898">
        <w:rPr>
          <w:color w:val="000000"/>
          <w:spacing w:val="7"/>
          <w:sz w:val="26"/>
          <w:szCs w:val="26"/>
          <w:lang w:val="vi-VN"/>
        </w:rPr>
        <w:t xml:space="preserve"> </w:t>
      </w:r>
      <w:r w:rsidRPr="007A0898">
        <w:rPr>
          <w:color w:val="000000"/>
          <w:spacing w:val="1"/>
          <w:sz w:val="26"/>
          <w:szCs w:val="26"/>
          <w:lang w:val="vi-VN"/>
        </w:rPr>
        <w:t>t</w:t>
      </w:r>
      <w:r w:rsidRPr="007A0898">
        <w:rPr>
          <w:rFonts w:eastAsia="Arial"/>
          <w:color w:val="000000"/>
          <w:spacing w:val="1"/>
          <w:sz w:val="26"/>
          <w:szCs w:val="26"/>
          <w:lang w:val="vi-VN"/>
        </w:rPr>
        <w:t>ế</w:t>
      </w:r>
      <w:r w:rsidRPr="007A0898">
        <w:rPr>
          <w:color w:val="000000"/>
          <w:spacing w:val="1"/>
          <w:sz w:val="26"/>
          <w:szCs w:val="26"/>
          <w:lang w:val="vi-VN"/>
        </w:rPr>
        <w:t>,</w:t>
      </w:r>
      <w:r w:rsidRPr="007A0898">
        <w:rPr>
          <w:color w:val="000000"/>
          <w:spacing w:val="7"/>
          <w:sz w:val="26"/>
          <w:szCs w:val="26"/>
          <w:lang w:val="vi-VN"/>
        </w:rPr>
        <w:t xml:space="preserve"> </w:t>
      </w:r>
      <w:r w:rsidRPr="007A0898">
        <w:rPr>
          <w:rFonts w:eastAsia="Arial"/>
          <w:color w:val="000000"/>
          <w:spacing w:val="-1"/>
          <w:sz w:val="26"/>
          <w:szCs w:val="26"/>
          <w:lang w:val="vi-VN"/>
        </w:rPr>
        <w:t>ph</w:t>
      </w:r>
      <w:r w:rsidRPr="007A0898">
        <w:rPr>
          <w:color w:val="000000"/>
          <w:spacing w:val="-2"/>
          <w:sz w:val="26"/>
          <w:szCs w:val="26"/>
          <w:lang w:val="vi-VN"/>
        </w:rPr>
        <w:t>ư</w:t>
      </w:r>
      <w:r w:rsidRPr="007A0898">
        <w:rPr>
          <w:rFonts w:eastAsia="Arial"/>
          <w:color w:val="000000"/>
          <w:spacing w:val="-1"/>
          <w:sz w:val="26"/>
          <w:szCs w:val="26"/>
          <w:lang w:val="vi-VN"/>
        </w:rPr>
        <w:t>ơng</w:t>
      </w:r>
      <w:r w:rsidRPr="007A0898">
        <w:rPr>
          <w:rFonts w:eastAsia="Arial"/>
          <w:color w:val="000000"/>
          <w:spacing w:val="8"/>
          <w:sz w:val="26"/>
          <w:szCs w:val="26"/>
          <w:lang w:val="vi-VN"/>
        </w:rPr>
        <w:t xml:space="preserve"> </w:t>
      </w:r>
      <w:r w:rsidRPr="007A0898">
        <w:rPr>
          <w:rFonts w:eastAsia="Arial"/>
          <w:color w:val="000000"/>
          <w:spacing w:val="1"/>
          <w:sz w:val="26"/>
          <w:szCs w:val="26"/>
          <w:lang w:val="vi-VN"/>
        </w:rPr>
        <w:t>tiệ</w:t>
      </w:r>
      <w:r w:rsidRPr="007A0898">
        <w:rPr>
          <w:color w:val="000000"/>
          <w:spacing w:val="1"/>
          <w:sz w:val="26"/>
          <w:szCs w:val="26"/>
          <w:lang w:val="vi-VN"/>
        </w:rPr>
        <w:t>n</w:t>
      </w:r>
      <w:r w:rsidRPr="007A0898">
        <w:rPr>
          <w:color w:val="000000"/>
          <w:spacing w:val="8"/>
          <w:sz w:val="26"/>
          <w:szCs w:val="26"/>
          <w:lang w:val="vi-VN"/>
        </w:rPr>
        <w:t xml:space="preserve"> </w:t>
      </w:r>
      <w:r w:rsidRPr="007A0898">
        <w:rPr>
          <w:color w:val="000000"/>
          <w:spacing w:val="-1"/>
          <w:sz w:val="26"/>
          <w:szCs w:val="26"/>
          <w:lang w:val="vi-VN"/>
        </w:rPr>
        <w:t>giao</w:t>
      </w:r>
      <w:r w:rsidRPr="007A0898">
        <w:rPr>
          <w:color w:val="000000"/>
          <w:spacing w:val="8"/>
          <w:sz w:val="26"/>
          <w:szCs w:val="26"/>
          <w:lang w:val="vi-VN"/>
        </w:rPr>
        <w:t xml:space="preserve"> </w:t>
      </w:r>
      <w:r w:rsidRPr="007A0898">
        <w:rPr>
          <w:color w:val="000000"/>
          <w:spacing w:val="-1"/>
          <w:sz w:val="26"/>
          <w:szCs w:val="26"/>
          <w:lang w:val="vi-VN"/>
        </w:rPr>
        <w:t>thông</w:t>
      </w:r>
      <w:r w:rsidRPr="007A0898">
        <w:rPr>
          <w:color w:val="000000"/>
          <w:spacing w:val="44"/>
          <w:sz w:val="26"/>
          <w:szCs w:val="26"/>
          <w:lang w:val="vi-VN"/>
        </w:rPr>
        <w:t xml:space="preserve"> </w:t>
      </w:r>
      <w:r w:rsidRPr="007A0898">
        <w:rPr>
          <w:color w:val="000000"/>
          <w:spacing w:val="-1"/>
          <w:sz w:val="26"/>
          <w:szCs w:val="26"/>
          <w:lang w:val="vi-VN"/>
        </w:rPr>
        <w:t>công</w:t>
      </w:r>
      <w:r w:rsidRPr="007A0898">
        <w:rPr>
          <w:color w:val="000000"/>
          <w:spacing w:val="26"/>
          <w:sz w:val="26"/>
          <w:szCs w:val="26"/>
          <w:lang w:val="vi-VN"/>
        </w:rPr>
        <w:t xml:space="preserve"> </w:t>
      </w:r>
      <w:r w:rsidRPr="007A0898">
        <w:rPr>
          <w:color w:val="000000"/>
          <w:spacing w:val="-1"/>
          <w:sz w:val="26"/>
          <w:szCs w:val="26"/>
          <w:lang w:val="vi-VN"/>
        </w:rPr>
        <w:t>c</w:t>
      </w:r>
      <w:r w:rsidRPr="007A0898">
        <w:rPr>
          <w:rFonts w:eastAsia="Arial"/>
          <w:color w:val="000000"/>
          <w:spacing w:val="-1"/>
          <w:sz w:val="26"/>
          <w:szCs w:val="26"/>
          <w:lang w:val="vi-VN"/>
        </w:rPr>
        <w:t>ộ</w:t>
      </w:r>
      <w:r w:rsidRPr="007A0898">
        <w:rPr>
          <w:color w:val="000000"/>
          <w:spacing w:val="-1"/>
          <w:sz w:val="26"/>
          <w:szCs w:val="26"/>
          <w:lang w:val="vi-VN"/>
        </w:rPr>
        <w:t>ng,</w:t>
      </w:r>
      <w:r w:rsidRPr="007A0898">
        <w:rPr>
          <w:color w:val="000000"/>
          <w:spacing w:val="25"/>
          <w:sz w:val="26"/>
          <w:szCs w:val="26"/>
          <w:lang w:val="vi-VN"/>
        </w:rPr>
        <w:t xml:space="preserve"> </w:t>
      </w:r>
      <w:r w:rsidRPr="007A0898">
        <w:rPr>
          <w:rFonts w:eastAsia="Arial"/>
          <w:color w:val="000000"/>
          <w:spacing w:val="-1"/>
          <w:sz w:val="26"/>
          <w:szCs w:val="26"/>
          <w:lang w:val="vi-VN"/>
        </w:rPr>
        <w:t>tr</w:t>
      </w:r>
      <w:r w:rsidRPr="007A0898">
        <w:rPr>
          <w:color w:val="000000"/>
          <w:spacing w:val="-2"/>
          <w:sz w:val="26"/>
          <w:szCs w:val="26"/>
          <w:lang w:val="vi-VN"/>
        </w:rPr>
        <w:t>ư</w:t>
      </w:r>
      <w:r w:rsidRPr="007A0898">
        <w:rPr>
          <w:rFonts w:eastAsia="Arial"/>
          <w:color w:val="000000"/>
          <w:spacing w:val="-1"/>
          <w:sz w:val="26"/>
          <w:szCs w:val="26"/>
          <w:lang w:val="vi-VN"/>
        </w:rPr>
        <w:t>ờ</w:t>
      </w:r>
      <w:r w:rsidRPr="007A0898">
        <w:rPr>
          <w:color w:val="000000"/>
          <w:spacing w:val="-1"/>
          <w:sz w:val="26"/>
          <w:szCs w:val="26"/>
          <w:lang w:val="vi-VN"/>
        </w:rPr>
        <w:t>ng</w:t>
      </w:r>
      <w:r w:rsidRPr="007A0898">
        <w:rPr>
          <w:color w:val="000000"/>
          <w:spacing w:val="-4"/>
          <w:sz w:val="26"/>
          <w:szCs w:val="26"/>
          <w:lang w:val="vi-VN"/>
        </w:rPr>
        <w:t xml:space="preserve"> </w:t>
      </w:r>
      <w:r w:rsidRPr="007A0898">
        <w:rPr>
          <w:color w:val="000000"/>
          <w:spacing w:val="-1"/>
          <w:sz w:val="26"/>
          <w:szCs w:val="26"/>
          <w:lang w:val="vi-VN"/>
        </w:rPr>
        <w:t>h</w:t>
      </w:r>
      <w:r w:rsidRPr="007A0898">
        <w:rPr>
          <w:rFonts w:eastAsia="Arial"/>
          <w:color w:val="000000"/>
          <w:spacing w:val="-1"/>
          <w:sz w:val="26"/>
          <w:szCs w:val="26"/>
          <w:lang w:val="vi-VN"/>
        </w:rPr>
        <w:t>ọc,</w:t>
      </w:r>
      <w:r w:rsidRPr="007A0898">
        <w:rPr>
          <w:rFonts w:eastAsia="Arial"/>
          <w:color w:val="000000"/>
          <w:spacing w:val="-4"/>
          <w:sz w:val="26"/>
          <w:szCs w:val="26"/>
          <w:lang w:val="vi-VN"/>
        </w:rPr>
        <w:t xml:space="preserve"> </w:t>
      </w:r>
      <w:r w:rsidRPr="007A0898">
        <w:rPr>
          <w:rFonts w:eastAsia="Arial"/>
          <w:color w:val="000000"/>
          <w:spacing w:val="-1"/>
          <w:sz w:val="26"/>
          <w:szCs w:val="26"/>
          <w:lang w:val="vi-VN"/>
        </w:rPr>
        <w:t>tr</w:t>
      </w:r>
      <w:r w:rsidRPr="007A0898">
        <w:rPr>
          <w:color w:val="000000"/>
          <w:spacing w:val="-2"/>
          <w:sz w:val="26"/>
          <w:szCs w:val="26"/>
          <w:lang w:val="vi-VN"/>
        </w:rPr>
        <w:t>ư</w:t>
      </w:r>
      <w:r w:rsidRPr="007A0898">
        <w:rPr>
          <w:rFonts w:eastAsia="Arial"/>
          <w:color w:val="000000"/>
          <w:spacing w:val="-1"/>
          <w:sz w:val="26"/>
          <w:szCs w:val="26"/>
          <w:lang w:val="vi-VN"/>
        </w:rPr>
        <w:t>ờng</w:t>
      </w:r>
      <w:r w:rsidRPr="007A0898">
        <w:rPr>
          <w:rFonts w:eastAsia="Arial"/>
          <w:color w:val="000000"/>
          <w:spacing w:val="-4"/>
          <w:sz w:val="26"/>
          <w:szCs w:val="26"/>
          <w:lang w:val="vi-VN"/>
        </w:rPr>
        <w:t xml:space="preserve"> </w:t>
      </w:r>
      <w:r w:rsidRPr="007A0898">
        <w:rPr>
          <w:rFonts w:eastAsia="Arial"/>
          <w:color w:val="000000"/>
          <w:spacing w:val="1"/>
          <w:sz w:val="26"/>
          <w:szCs w:val="26"/>
          <w:lang w:val="vi-VN"/>
        </w:rPr>
        <w:t>đạ</w:t>
      </w:r>
      <w:r w:rsidRPr="007A0898">
        <w:rPr>
          <w:color w:val="000000"/>
          <w:spacing w:val="1"/>
          <w:sz w:val="26"/>
          <w:szCs w:val="26"/>
          <w:lang w:val="vi-VN"/>
        </w:rPr>
        <w:t>i</w:t>
      </w:r>
      <w:r w:rsidRPr="007A0898">
        <w:rPr>
          <w:color w:val="000000"/>
          <w:spacing w:val="-6"/>
          <w:sz w:val="26"/>
          <w:szCs w:val="26"/>
          <w:lang w:val="vi-VN"/>
        </w:rPr>
        <w:t xml:space="preserve"> </w:t>
      </w:r>
      <w:r w:rsidRPr="007A0898">
        <w:rPr>
          <w:color w:val="000000"/>
          <w:spacing w:val="-1"/>
          <w:sz w:val="26"/>
          <w:szCs w:val="26"/>
          <w:lang w:val="vi-VN"/>
        </w:rPr>
        <w:t>h</w:t>
      </w:r>
      <w:r w:rsidRPr="007A0898">
        <w:rPr>
          <w:rFonts w:eastAsia="Arial"/>
          <w:color w:val="000000"/>
          <w:spacing w:val="-1"/>
          <w:sz w:val="26"/>
          <w:szCs w:val="26"/>
          <w:lang w:val="vi-VN"/>
        </w:rPr>
        <w:t>ọc</w:t>
      </w:r>
      <w:r w:rsidRPr="007A0898">
        <w:rPr>
          <w:color w:val="000000"/>
          <w:spacing w:val="-1"/>
          <w:sz w:val="26"/>
          <w:szCs w:val="26"/>
          <w:lang w:val="vi-VN"/>
        </w:rPr>
        <w:t>, khách sạn, cơ sở lưu trú, quán cà phê,...</w:t>
      </w:r>
    </w:p>
    <w:p w14:paraId="3669C03A" w14:textId="77777777" w:rsidR="00C160E3" w:rsidRPr="007A0898" w:rsidRDefault="00C160E3" w:rsidP="001B412E">
      <w:pPr>
        <w:numPr>
          <w:ilvl w:val="0"/>
          <w:numId w:val="2"/>
        </w:numPr>
        <w:tabs>
          <w:tab w:val="left" w:pos="900"/>
        </w:tabs>
        <w:spacing w:before="60" w:after="60" w:line="360" w:lineRule="auto"/>
        <w:ind w:left="0" w:firstLine="629"/>
        <w:contextualSpacing/>
        <w:jc w:val="both"/>
        <w:rPr>
          <w:color w:val="000000"/>
          <w:sz w:val="26"/>
          <w:szCs w:val="26"/>
          <w:lang w:val="vi-VN"/>
        </w:rPr>
      </w:pPr>
      <w:r w:rsidRPr="007A0898">
        <w:rPr>
          <w:b/>
          <w:color w:val="000000"/>
          <w:sz w:val="26"/>
          <w:szCs w:val="26"/>
          <w:lang w:val="vi-VN"/>
        </w:rPr>
        <w:t>Cai thuốc lá:</w:t>
      </w:r>
      <w:r w:rsidRPr="007A0898">
        <w:rPr>
          <w:color w:val="000000"/>
          <w:sz w:val="26"/>
          <w:szCs w:val="26"/>
          <w:lang w:val="vi-VN"/>
        </w:rPr>
        <w:t xml:space="preserve"> tiền sử cai thuốc lá, thời gian bỏ thuốc lá, biện pháp cai thuốc lá, động lực cai thuốc lá, lời khuyên/tư vấn cai thuốc lá của bác sỹ/NVYT tại cơ sở y tế, kế hoạch bỏ thuốc lá trong tương lai.</w:t>
      </w:r>
    </w:p>
    <w:p w14:paraId="12003961" w14:textId="77777777" w:rsidR="00C160E3" w:rsidRPr="007A0898" w:rsidRDefault="00C160E3" w:rsidP="001B412E">
      <w:pPr>
        <w:numPr>
          <w:ilvl w:val="0"/>
          <w:numId w:val="2"/>
        </w:numPr>
        <w:tabs>
          <w:tab w:val="left" w:pos="900"/>
        </w:tabs>
        <w:spacing w:before="60" w:after="60" w:line="360" w:lineRule="auto"/>
        <w:ind w:left="0" w:firstLine="629"/>
        <w:contextualSpacing/>
        <w:jc w:val="both"/>
        <w:rPr>
          <w:rFonts w:eastAsia="Arial"/>
          <w:color w:val="000000"/>
          <w:sz w:val="26"/>
          <w:szCs w:val="26"/>
          <w:lang w:val="vi-VN"/>
        </w:rPr>
      </w:pPr>
      <w:r w:rsidRPr="007A0898">
        <w:rPr>
          <w:rFonts w:eastAsia="Arial"/>
          <w:b/>
          <w:bCs/>
          <w:color w:val="000000"/>
          <w:spacing w:val="-4"/>
          <w:sz w:val="26"/>
          <w:szCs w:val="26"/>
          <w:lang w:val="vi-VN"/>
        </w:rPr>
        <w:t>Kiến</w:t>
      </w:r>
      <w:r w:rsidRPr="007A0898">
        <w:rPr>
          <w:rFonts w:eastAsia="Arial"/>
          <w:b/>
          <w:bCs/>
          <w:color w:val="000000"/>
          <w:spacing w:val="-9"/>
          <w:sz w:val="26"/>
          <w:szCs w:val="26"/>
          <w:lang w:val="vi-VN"/>
        </w:rPr>
        <w:t xml:space="preserve"> </w:t>
      </w:r>
      <w:r w:rsidRPr="007A0898">
        <w:rPr>
          <w:rFonts w:eastAsia="Arial"/>
          <w:b/>
          <w:bCs/>
          <w:color w:val="000000"/>
          <w:spacing w:val="-4"/>
          <w:sz w:val="26"/>
          <w:szCs w:val="26"/>
          <w:lang w:val="vi-VN"/>
        </w:rPr>
        <w:t>thức,</w:t>
      </w:r>
      <w:r w:rsidRPr="007A0898">
        <w:rPr>
          <w:rFonts w:eastAsia="Arial"/>
          <w:b/>
          <w:bCs/>
          <w:color w:val="000000"/>
          <w:spacing w:val="-7"/>
          <w:sz w:val="26"/>
          <w:szCs w:val="26"/>
          <w:lang w:val="vi-VN"/>
        </w:rPr>
        <w:t xml:space="preserve"> </w:t>
      </w:r>
      <w:r w:rsidRPr="007A0898">
        <w:rPr>
          <w:rFonts w:eastAsia="Arial"/>
          <w:b/>
          <w:bCs/>
          <w:color w:val="000000"/>
          <w:spacing w:val="-3"/>
          <w:sz w:val="26"/>
          <w:szCs w:val="26"/>
          <w:lang w:val="vi-VN"/>
        </w:rPr>
        <w:t>thái</w:t>
      </w:r>
      <w:r w:rsidRPr="007A0898">
        <w:rPr>
          <w:rFonts w:eastAsia="Arial"/>
          <w:b/>
          <w:bCs/>
          <w:color w:val="000000"/>
          <w:spacing w:val="-11"/>
          <w:sz w:val="26"/>
          <w:szCs w:val="26"/>
          <w:lang w:val="vi-VN"/>
        </w:rPr>
        <w:t xml:space="preserve"> </w:t>
      </w:r>
      <w:r w:rsidRPr="007A0898">
        <w:rPr>
          <w:rFonts w:eastAsia="Arial"/>
          <w:b/>
          <w:bCs/>
          <w:color w:val="000000"/>
          <w:spacing w:val="-3"/>
          <w:sz w:val="26"/>
          <w:szCs w:val="26"/>
          <w:lang w:val="vi-VN"/>
        </w:rPr>
        <w:t>độ</w:t>
      </w:r>
      <w:r w:rsidRPr="007A0898">
        <w:rPr>
          <w:rFonts w:eastAsia="Arial"/>
          <w:b/>
          <w:bCs/>
          <w:color w:val="000000"/>
          <w:spacing w:val="-4"/>
          <w:sz w:val="26"/>
          <w:szCs w:val="26"/>
          <w:lang w:val="vi-VN"/>
        </w:rPr>
        <w:t xml:space="preserve"> và</w:t>
      </w:r>
      <w:r w:rsidRPr="007A0898">
        <w:rPr>
          <w:rFonts w:eastAsia="Arial"/>
          <w:b/>
          <w:bCs/>
          <w:color w:val="000000"/>
          <w:spacing w:val="-6"/>
          <w:sz w:val="26"/>
          <w:szCs w:val="26"/>
          <w:lang w:val="vi-VN"/>
        </w:rPr>
        <w:t xml:space="preserve"> nhận thức</w:t>
      </w:r>
      <w:r w:rsidRPr="007A0898">
        <w:rPr>
          <w:rFonts w:eastAsia="Arial"/>
          <w:b/>
          <w:bCs/>
          <w:color w:val="000000"/>
          <w:spacing w:val="-4"/>
          <w:sz w:val="26"/>
          <w:szCs w:val="26"/>
          <w:lang w:val="vi-VN"/>
        </w:rPr>
        <w:t>:</w:t>
      </w:r>
      <w:r w:rsidRPr="007A0898">
        <w:rPr>
          <w:rFonts w:eastAsia="Arial"/>
          <w:b/>
          <w:bCs/>
          <w:color w:val="000000"/>
          <w:spacing w:val="-9"/>
          <w:sz w:val="26"/>
          <w:szCs w:val="26"/>
          <w:lang w:val="vi-VN"/>
        </w:rPr>
        <w:t xml:space="preserve"> </w:t>
      </w:r>
      <w:r w:rsidRPr="007A0898">
        <w:rPr>
          <w:rFonts w:eastAsia="Arial"/>
          <w:color w:val="000000"/>
          <w:spacing w:val="-2"/>
          <w:sz w:val="26"/>
          <w:szCs w:val="26"/>
          <w:lang w:val="vi-VN"/>
        </w:rPr>
        <w:t>Kiến</w:t>
      </w:r>
      <w:r w:rsidRPr="007A0898">
        <w:rPr>
          <w:rFonts w:eastAsia="Arial"/>
          <w:color w:val="000000"/>
          <w:spacing w:val="-10"/>
          <w:sz w:val="26"/>
          <w:szCs w:val="26"/>
          <w:lang w:val="vi-VN"/>
        </w:rPr>
        <w:t xml:space="preserve"> </w:t>
      </w:r>
      <w:r w:rsidRPr="007A0898">
        <w:rPr>
          <w:rFonts w:eastAsia="Arial"/>
          <w:color w:val="000000"/>
          <w:spacing w:val="-3"/>
          <w:sz w:val="26"/>
          <w:szCs w:val="26"/>
          <w:lang w:val="vi-VN"/>
        </w:rPr>
        <w:t>thức, thái độ, nhận thức</w:t>
      </w:r>
      <w:r w:rsidRPr="007A0898">
        <w:rPr>
          <w:rFonts w:eastAsia="Arial"/>
          <w:color w:val="000000"/>
          <w:spacing w:val="-8"/>
          <w:sz w:val="26"/>
          <w:szCs w:val="26"/>
          <w:lang w:val="vi-VN"/>
        </w:rPr>
        <w:t xml:space="preserve"> </w:t>
      </w:r>
      <w:r w:rsidRPr="007A0898">
        <w:rPr>
          <w:rFonts w:eastAsia="Arial"/>
          <w:color w:val="000000"/>
          <w:spacing w:val="-3"/>
          <w:sz w:val="26"/>
          <w:szCs w:val="26"/>
          <w:lang w:val="vi-VN"/>
        </w:rPr>
        <w:t>về</w:t>
      </w:r>
      <w:r w:rsidRPr="007A0898">
        <w:rPr>
          <w:rFonts w:eastAsia="Arial"/>
          <w:color w:val="000000"/>
          <w:spacing w:val="-6"/>
          <w:sz w:val="26"/>
          <w:szCs w:val="26"/>
          <w:lang w:val="vi-VN"/>
        </w:rPr>
        <w:t xml:space="preserve"> tác hại và </w:t>
      </w:r>
      <w:r w:rsidRPr="007A0898">
        <w:rPr>
          <w:rFonts w:eastAsia="Arial"/>
          <w:color w:val="000000"/>
          <w:spacing w:val="-3"/>
          <w:sz w:val="26"/>
          <w:szCs w:val="26"/>
          <w:lang w:val="vi-VN"/>
        </w:rPr>
        <w:t>các</w:t>
      </w:r>
      <w:r w:rsidRPr="007A0898">
        <w:rPr>
          <w:rFonts w:eastAsia="Arial"/>
          <w:color w:val="000000"/>
          <w:spacing w:val="-12"/>
          <w:sz w:val="26"/>
          <w:szCs w:val="26"/>
          <w:lang w:val="vi-VN"/>
        </w:rPr>
        <w:t xml:space="preserve"> </w:t>
      </w:r>
      <w:r w:rsidRPr="007A0898">
        <w:rPr>
          <w:rFonts w:eastAsia="Arial"/>
          <w:color w:val="000000"/>
          <w:spacing w:val="-2"/>
          <w:sz w:val="26"/>
          <w:szCs w:val="26"/>
          <w:lang w:val="vi-VN"/>
        </w:rPr>
        <w:t>ảnh</w:t>
      </w:r>
      <w:r w:rsidRPr="007A0898">
        <w:rPr>
          <w:rFonts w:eastAsia="Arial"/>
          <w:color w:val="000000"/>
          <w:spacing w:val="-11"/>
          <w:sz w:val="26"/>
          <w:szCs w:val="26"/>
          <w:lang w:val="vi-VN"/>
        </w:rPr>
        <w:t xml:space="preserve"> </w:t>
      </w:r>
      <w:r w:rsidRPr="007A0898">
        <w:rPr>
          <w:rFonts w:eastAsia="Arial"/>
          <w:color w:val="000000"/>
          <w:spacing w:val="-3"/>
          <w:sz w:val="26"/>
          <w:szCs w:val="26"/>
          <w:lang w:val="vi-VN"/>
        </w:rPr>
        <w:t>h</w:t>
      </w:r>
      <w:r w:rsidRPr="007A0898">
        <w:rPr>
          <w:rFonts w:eastAsia="Arial"/>
          <w:color w:val="000000"/>
          <w:spacing w:val="-5"/>
          <w:sz w:val="26"/>
          <w:szCs w:val="26"/>
          <w:lang w:val="vi-VN"/>
        </w:rPr>
        <w:t>ư</w:t>
      </w:r>
      <w:r w:rsidRPr="007A0898">
        <w:rPr>
          <w:rFonts w:eastAsia="Arial"/>
          <w:color w:val="000000"/>
          <w:spacing w:val="-3"/>
          <w:sz w:val="26"/>
          <w:szCs w:val="26"/>
          <w:lang w:val="vi-VN"/>
        </w:rPr>
        <w:t>ởng</w:t>
      </w:r>
      <w:r w:rsidRPr="007A0898">
        <w:rPr>
          <w:rFonts w:eastAsia="Arial"/>
          <w:color w:val="000000"/>
          <w:spacing w:val="-10"/>
          <w:sz w:val="26"/>
          <w:szCs w:val="26"/>
          <w:lang w:val="vi-VN"/>
        </w:rPr>
        <w:t xml:space="preserve"> </w:t>
      </w:r>
      <w:r w:rsidRPr="007A0898">
        <w:rPr>
          <w:rFonts w:eastAsia="Arial"/>
          <w:color w:val="000000"/>
          <w:spacing w:val="-2"/>
          <w:sz w:val="26"/>
          <w:szCs w:val="26"/>
          <w:lang w:val="vi-VN"/>
        </w:rPr>
        <w:t>đến</w:t>
      </w:r>
      <w:r w:rsidRPr="007A0898">
        <w:rPr>
          <w:rFonts w:eastAsia="Arial"/>
          <w:color w:val="000000"/>
          <w:spacing w:val="-6"/>
          <w:sz w:val="26"/>
          <w:szCs w:val="26"/>
          <w:lang w:val="vi-VN"/>
        </w:rPr>
        <w:t xml:space="preserve"> </w:t>
      </w:r>
      <w:r w:rsidRPr="007A0898">
        <w:rPr>
          <w:rFonts w:eastAsia="Arial"/>
          <w:color w:val="000000"/>
          <w:spacing w:val="-3"/>
          <w:sz w:val="26"/>
          <w:szCs w:val="26"/>
          <w:lang w:val="vi-VN"/>
        </w:rPr>
        <w:t>sức</w:t>
      </w:r>
      <w:r w:rsidRPr="007A0898">
        <w:rPr>
          <w:rFonts w:eastAsia="Arial"/>
          <w:color w:val="000000"/>
          <w:spacing w:val="-8"/>
          <w:sz w:val="26"/>
          <w:szCs w:val="26"/>
          <w:lang w:val="vi-VN"/>
        </w:rPr>
        <w:t xml:space="preserve"> </w:t>
      </w:r>
      <w:r w:rsidRPr="007A0898">
        <w:rPr>
          <w:rFonts w:eastAsia="Arial"/>
          <w:color w:val="000000"/>
          <w:spacing w:val="-3"/>
          <w:sz w:val="26"/>
          <w:szCs w:val="26"/>
          <w:lang w:val="vi-VN"/>
        </w:rPr>
        <w:t>khỏe</w:t>
      </w:r>
      <w:r w:rsidRPr="007A0898">
        <w:rPr>
          <w:rFonts w:eastAsia="Arial"/>
          <w:color w:val="000000"/>
          <w:spacing w:val="-10"/>
          <w:sz w:val="26"/>
          <w:szCs w:val="26"/>
          <w:lang w:val="vi-VN"/>
        </w:rPr>
        <w:t xml:space="preserve"> </w:t>
      </w:r>
      <w:r w:rsidRPr="007A0898">
        <w:rPr>
          <w:rFonts w:eastAsia="Arial"/>
          <w:color w:val="000000"/>
          <w:spacing w:val="-3"/>
          <w:sz w:val="26"/>
          <w:szCs w:val="26"/>
          <w:lang w:val="vi-VN"/>
        </w:rPr>
        <w:t>của</w:t>
      </w:r>
      <w:r w:rsidRPr="007A0898">
        <w:rPr>
          <w:rFonts w:eastAsia="Arial"/>
          <w:color w:val="000000"/>
          <w:spacing w:val="-11"/>
          <w:sz w:val="26"/>
          <w:szCs w:val="26"/>
          <w:lang w:val="vi-VN"/>
        </w:rPr>
        <w:t xml:space="preserve"> </w:t>
      </w:r>
      <w:r w:rsidRPr="007A0898">
        <w:rPr>
          <w:rFonts w:eastAsia="Arial"/>
          <w:color w:val="000000"/>
          <w:spacing w:val="-3"/>
          <w:sz w:val="26"/>
          <w:szCs w:val="26"/>
          <w:lang w:val="vi-VN"/>
        </w:rPr>
        <w:t>thuốc</w:t>
      </w:r>
      <w:r w:rsidRPr="007A0898">
        <w:rPr>
          <w:rFonts w:eastAsia="Arial"/>
          <w:color w:val="000000"/>
          <w:spacing w:val="-7"/>
          <w:sz w:val="26"/>
          <w:szCs w:val="26"/>
          <w:lang w:val="vi-VN"/>
        </w:rPr>
        <w:t xml:space="preserve"> </w:t>
      </w:r>
      <w:r w:rsidRPr="007A0898">
        <w:rPr>
          <w:rFonts w:eastAsia="Arial"/>
          <w:color w:val="000000"/>
          <w:spacing w:val="-1"/>
          <w:sz w:val="26"/>
          <w:szCs w:val="26"/>
          <w:lang w:val="vi-VN"/>
        </w:rPr>
        <w:t>lá</w:t>
      </w:r>
      <w:r w:rsidRPr="007A0898">
        <w:rPr>
          <w:rFonts w:eastAsia="Arial"/>
          <w:color w:val="000000"/>
          <w:spacing w:val="37"/>
          <w:sz w:val="26"/>
          <w:szCs w:val="26"/>
          <w:lang w:val="vi-VN"/>
        </w:rPr>
        <w:t xml:space="preserve"> </w:t>
      </w:r>
      <w:r w:rsidRPr="007A0898">
        <w:rPr>
          <w:rFonts w:eastAsia="Arial"/>
          <w:color w:val="000000"/>
          <w:spacing w:val="-3"/>
          <w:sz w:val="26"/>
          <w:szCs w:val="26"/>
          <w:lang w:val="vi-VN"/>
        </w:rPr>
        <w:t>có</w:t>
      </w:r>
      <w:r w:rsidRPr="007A0898">
        <w:rPr>
          <w:rFonts w:eastAsia="Arial"/>
          <w:color w:val="000000"/>
          <w:spacing w:val="-7"/>
          <w:sz w:val="26"/>
          <w:szCs w:val="26"/>
          <w:lang w:val="vi-VN"/>
        </w:rPr>
        <w:t xml:space="preserve"> </w:t>
      </w:r>
      <w:r w:rsidRPr="007A0898">
        <w:rPr>
          <w:rFonts w:eastAsia="Arial"/>
          <w:color w:val="000000"/>
          <w:spacing w:val="-3"/>
          <w:sz w:val="26"/>
          <w:szCs w:val="26"/>
          <w:lang w:val="vi-VN"/>
        </w:rPr>
        <w:t>khói</w:t>
      </w:r>
      <w:r w:rsidRPr="007A0898">
        <w:rPr>
          <w:rFonts w:eastAsia="Arial"/>
          <w:color w:val="000000"/>
          <w:spacing w:val="-10"/>
          <w:sz w:val="26"/>
          <w:szCs w:val="26"/>
          <w:lang w:val="vi-VN"/>
        </w:rPr>
        <w:t xml:space="preserve"> </w:t>
      </w:r>
      <w:r w:rsidRPr="007A0898">
        <w:rPr>
          <w:rFonts w:eastAsia="Arial"/>
          <w:color w:val="000000"/>
          <w:spacing w:val="-3"/>
          <w:sz w:val="26"/>
          <w:szCs w:val="26"/>
          <w:lang w:val="vi-VN"/>
        </w:rPr>
        <w:t>và</w:t>
      </w:r>
      <w:r w:rsidRPr="007A0898">
        <w:rPr>
          <w:rFonts w:eastAsia="Arial"/>
          <w:color w:val="000000"/>
          <w:spacing w:val="-7"/>
          <w:sz w:val="26"/>
          <w:szCs w:val="26"/>
          <w:lang w:val="vi-VN"/>
        </w:rPr>
        <w:t xml:space="preserve"> </w:t>
      </w:r>
      <w:r w:rsidRPr="007A0898">
        <w:rPr>
          <w:rFonts w:eastAsia="Arial"/>
          <w:color w:val="000000"/>
          <w:spacing w:val="-3"/>
          <w:sz w:val="26"/>
          <w:szCs w:val="26"/>
          <w:lang w:val="vi-VN"/>
        </w:rPr>
        <w:t>thuốc</w:t>
      </w:r>
      <w:r w:rsidRPr="007A0898">
        <w:rPr>
          <w:rFonts w:eastAsia="Arial"/>
          <w:color w:val="000000"/>
          <w:spacing w:val="-4"/>
          <w:sz w:val="26"/>
          <w:szCs w:val="26"/>
          <w:lang w:val="vi-VN"/>
        </w:rPr>
        <w:t xml:space="preserve"> </w:t>
      </w:r>
      <w:r w:rsidRPr="007A0898">
        <w:rPr>
          <w:rFonts w:eastAsia="Arial"/>
          <w:color w:val="000000"/>
          <w:spacing w:val="-3"/>
          <w:sz w:val="26"/>
          <w:szCs w:val="26"/>
          <w:lang w:val="vi-VN"/>
        </w:rPr>
        <w:t>lá</w:t>
      </w:r>
      <w:r w:rsidRPr="007A0898">
        <w:rPr>
          <w:rFonts w:eastAsia="Arial"/>
          <w:color w:val="000000"/>
          <w:spacing w:val="-7"/>
          <w:sz w:val="26"/>
          <w:szCs w:val="26"/>
          <w:lang w:val="vi-VN"/>
        </w:rPr>
        <w:t xml:space="preserve"> </w:t>
      </w:r>
      <w:r w:rsidRPr="007A0898">
        <w:rPr>
          <w:rFonts w:eastAsia="Arial"/>
          <w:color w:val="000000"/>
          <w:spacing w:val="-3"/>
          <w:sz w:val="26"/>
          <w:szCs w:val="26"/>
          <w:lang w:val="vi-VN"/>
        </w:rPr>
        <w:t>không</w:t>
      </w:r>
      <w:r w:rsidRPr="007A0898">
        <w:rPr>
          <w:rFonts w:eastAsia="Arial"/>
          <w:color w:val="000000"/>
          <w:spacing w:val="-7"/>
          <w:sz w:val="26"/>
          <w:szCs w:val="26"/>
          <w:lang w:val="vi-VN"/>
        </w:rPr>
        <w:t xml:space="preserve"> </w:t>
      </w:r>
      <w:r w:rsidRPr="007A0898">
        <w:rPr>
          <w:rFonts w:eastAsia="Arial"/>
          <w:color w:val="000000"/>
          <w:spacing w:val="-4"/>
          <w:sz w:val="26"/>
          <w:szCs w:val="26"/>
          <w:lang w:val="vi-VN"/>
        </w:rPr>
        <w:t xml:space="preserve">khói, nhận thức về Luật PCTH thuốc lá, quy định xử phạt. </w:t>
      </w:r>
    </w:p>
    <w:p w14:paraId="2DA5FC94" w14:textId="77777777" w:rsidR="00C160E3" w:rsidRPr="007A0898" w:rsidRDefault="00C160E3" w:rsidP="001B412E">
      <w:pPr>
        <w:numPr>
          <w:ilvl w:val="0"/>
          <w:numId w:val="2"/>
        </w:numPr>
        <w:tabs>
          <w:tab w:val="left" w:pos="900"/>
        </w:tabs>
        <w:spacing w:before="60" w:after="60" w:line="360" w:lineRule="auto"/>
        <w:ind w:left="0" w:firstLine="629"/>
        <w:contextualSpacing/>
        <w:jc w:val="both"/>
        <w:rPr>
          <w:rFonts w:eastAsia="Arial"/>
          <w:color w:val="000000"/>
          <w:sz w:val="26"/>
          <w:szCs w:val="26"/>
          <w:lang w:val="vi-VN"/>
        </w:rPr>
      </w:pPr>
      <w:r w:rsidRPr="007A0898">
        <w:rPr>
          <w:rFonts w:eastAsia="Arial"/>
          <w:b/>
          <w:bCs/>
          <w:color w:val="000000"/>
          <w:spacing w:val="-4"/>
          <w:sz w:val="26"/>
          <w:szCs w:val="26"/>
          <w:lang w:val="vi-VN"/>
        </w:rPr>
        <w:t>Kinh tế:</w:t>
      </w:r>
      <w:r w:rsidRPr="007A0898">
        <w:rPr>
          <w:rFonts w:eastAsia="Arial"/>
          <w:color w:val="000000"/>
          <w:sz w:val="26"/>
          <w:szCs w:val="26"/>
          <w:lang w:val="vi-VN"/>
        </w:rPr>
        <w:t xml:space="preserve"> nhãn hiệu thuốc lá đang hút, giá thuốc lá, nơi mua thuốc lá, trung bình chi tiêu theo tháng/năm cho thuốc lá của người sử dụng thuốc lá</w:t>
      </w:r>
    </w:p>
    <w:p w14:paraId="53D79866" w14:textId="77777777" w:rsidR="00F5136B" w:rsidRPr="007A0898" w:rsidRDefault="00C160E3" w:rsidP="001B412E">
      <w:pPr>
        <w:numPr>
          <w:ilvl w:val="0"/>
          <w:numId w:val="2"/>
        </w:numPr>
        <w:tabs>
          <w:tab w:val="left" w:pos="900"/>
        </w:tabs>
        <w:spacing w:before="120" w:after="120" w:line="360" w:lineRule="auto"/>
        <w:ind w:left="0" w:firstLine="629"/>
        <w:contextualSpacing/>
        <w:jc w:val="both"/>
        <w:rPr>
          <w:rFonts w:eastAsia="Arial"/>
          <w:sz w:val="26"/>
          <w:szCs w:val="26"/>
          <w:lang w:val="vi-VN"/>
        </w:rPr>
      </w:pPr>
      <w:r w:rsidRPr="007A0898">
        <w:rPr>
          <w:rFonts w:eastAsia="Arial"/>
          <w:b/>
          <w:bCs/>
          <w:color w:val="000000"/>
          <w:spacing w:val="-4"/>
          <w:sz w:val="26"/>
          <w:szCs w:val="26"/>
          <w:lang w:val="vi-VN"/>
        </w:rPr>
        <w:t>Truyền thông:</w:t>
      </w:r>
      <w:r w:rsidRPr="007A0898">
        <w:rPr>
          <w:rFonts w:eastAsia="Arial"/>
          <w:color w:val="000000"/>
          <w:sz w:val="26"/>
          <w:szCs w:val="26"/>
          <w:lang w:val="vi-VN"/>
        </w:rPr>
        <w:t xml:space="preserve"> Sự tiếp cận của người dân đối với các thông tin liên quan đến Luật PCTH thuốc lá, tác hại của thuốc lá, vấn đề về quảng cáo, khuyến mại thuốc lá</w:t>
      </w:r>
      <w:r w:rsidR="00E26D3F" w:rsidRPr="007A0898">
        <w:rPr>
          <w:rFonts w:eastAsia="Arial"/>
          <w:sz w:val="26"/>
          <w:szCs w:val="26"/>
          <w:lang w:val="vi-VN"/>
        </w:rPr>
        <w:t>.</w:t>
      </w:r>
    </w:p>
    <w:p w14:paraId="10FE6AB5" w14:textId="77777777" w:rsidR="00DC4CA0" w:rsidRPr="007A0898" w:rsidRDefault="00DC5A51" w:rsidP="00DC5A51">
      <w:pPr>
        <w:pStyle w:val="Heading3"/>
        <w:rPr>
          <w:lang w:val="vi-VN"/>
        </w:rPr>
      </w:pPr>
      <w:bookmarkStart w:id="95" w:name="_Toc38522041"/>
      <w:bookmarkStart w:id="96" w:name="_Toc230003797"/>
      <w:r w:rsidRPr="007A0898">
        <w:rPr>
          <w:lang w:val="vi-VN"/>
        </w:rPr>
        <w:t xml:space="preserve">2.7. </w:t>
      </w:r>
      <w:r w:rsidR="00DC4CA0" w:rsidRPr="007A0898">
        <w:rPr>
          <w:lang w:val="vi-VN"/>
        </w:rPr>
        <w:t>Công cụ và phương pháp thu thập số liệu</w:t>
      </w:r>
      <w:bookmarkEnd w:id="95"/>
      <w:bookmarkEnd w:id="96"/>
    </w:p>
    <w:bookmarkEnd w:id="93"/>
    <w:bookmarkEnd w:id="94"/>
    <w:p w14:paraId="0B505994" w14:textId="77777777" w:rsidR="00E26D3F" w:rsidRPr="008C2FC7" w:rsidRDefault="00E26D3F" w:rsidP="001B412E">
      <w:pPr>
        <w:numPr>
          <w:ilvl w:val="0"/>
          <w:numId w:val="2"/>
        </w:numPr>
        <w:tabs>
          <w:tab w:val="left" w:pos="900"/>
        </w:tabs>
        <w:spacing w:before="120" w:after="120" w:line="360" w:lineRule="auto"/>
        <w:ind w:left="0" w:firstLine="630"/>
        <w:contextualSpacing/>
        <w:jc w:val="both"/>
        <w:rPr>
          <w:rFonts w:eastAsia="Arial"/>
          <w:bCs/>
          <w:spacing w:val="-4"/>
          <w:sz w:val="26"/>
          <w:szCs w:val="26"/>
          <w:lang w:val="vi-VN"/>
        </w:rPr>
      </w:pPr>
      <w:r w:rsidRPr="007A0898">
        <w:rPr>
          <w:rFonts w:eastAsia="Arial"/>
          <w:bCs/>
          <w:spacing w:val="-4"/>
          <w:sz w:val="26"/>
          <w:szCs w:val="26"/>
          <w:lang w:val="vi-VN"/>
        </w:rPr>
        <w:t>Bộ câu hỏi nghiên cứu dành cho phần PGATS 202</w:t>
      </w:r>
      <w:r w:rsidR="00E11A1D">
        <w:rPr>
          <w:rFonts w:eastAsia="Arial"/>
          <w:bCs/>
          <w:spacing w:val="-4"/>
          <w:sz w:val="26"/>
          <w:szCs w:val="26"/>
          <w:lang w:val="vi-VN"/>
        </w:rPr>
        <w:t>6</w:t>
      </w:r>
      <w:r w:rsidRPr="007A0898">
        <w:rPr>
          <w:rFonts w:eastAsia="Arial"/>
          <w:bCs/>
          <w:spacing w:val="-4"/>
          <w:sz w:val="26"/>
          <w:szCs w:val="26"/>
          <w:lang w:val="vi-VN"/>
        </w:rPr>
        <w:t xml:space="preserve"> được thiết kế dựa theo bộ câu hỏi điều tra toàn cầu về thuốc lá ở người trưởng thành tại Việt Nam (GATS</w:t>
      </w:r>
      <w:r w:rsidR="00C160E3" w:rsidRPr="007A0898">
        <w:rPr>
          <w:rFonts w:eastAsia="Arial"/>
          <w:bCs/>
          <w:spacing w:val="-4"/>
          <w:sz w:val="26"/>
          <w:szCs w:val="26"/>
          <w:lang w:val="vi-VN"/>
        </w:rPr>
        <w:t xml:space="preserve"> 2015</w:t>
      </w:r>
      <w:r w:rsidRPr="007A0898">
        <w:rPr>
          <w:rFonts w:eastAsia="Arial"/>
          <w:bCs/>
          <w:spacing w:val="-4"/>
          <w:sz w:val="26"/>
          <w:szCs w:val="26"/>
          <w:lang w:val="vi-VN"/>
        </w:rPr>
        <w:t xml:space="preserve">) </w:t>
      </w:r>
      <w:r w:rsidR="00C160E3" w:rsidRPr="007A0898">
        <w:rPr>
          <w:rFonts w:eastAsia="Arial"/>
          <w:bCs/>
          <w:spacing w:val="-4"/>
          <w:sz w:val="26"/>
          <w:szCs w:val="26"/>
          <w:lang w:val="vi-VN"/>
        </w:rPr>
        <w:t xml:space="preserve">và </w:t>
      </w:r>
      <w:r w:rsidR="00C96FF2" w:rsidRPr="007A0898">
        <w:rPr>
          <w:rFonts w:eastAsia="Arial"/>
          <w:bCs/>
          <w:spacing w:val="-4"/>
          <w:sz w:val="26"/>
          <w:szCs w:val="26"/>
          <w:lang w:val="vi-VN"/>
        </w:rPr>
        <w:t xml:space="preserve">bộ câu hỏi </w:t>
      </w:r>
      <w:r w:rsidR="008D487C">
        <w:rPr>
          <w:rFonts w:eastAsia="Arial"/>
          <w:bCs/>
          <w:spacing w:val="-4"/>
          <w:sz w:val="26"/>
          <w:szCs w:val="26"/>
          <w:lang w:val="vi-VN"/>
        </w:rPr>
        <w:t>P</w:t>
      </w:r>
      <w:r w:rsidR="00C160E3" w:rsidRPr="007A0898">
        <w:rPr>
          <w:rFonts w:eastAsia="Arial"/>
          <w:bCs/>
          <w:spacing w:val="-4"/>
          <w:sz w:val="26"/>
          <w:szCs w:val="26"/>
          <w:lang w:val="vi-VN"/>
        </w:rPr>
        <w:t xml:space="preserve">GATS </w:t>
      </w:r>
      <w:r w:rsidR="00C96FF2" w:rsidRPr="007A0898">
        <w:rPr>
          <w:rFonts w:eastAsia="Arial"/>
          <w:bCs/>
          <w:spacing w:val="-4"/>
          <w:sz w:val="26"/>
          <w:szCs w:val="26"/>
          <w:lang w:val="vi-VN"/>
        </w:rPr>
        <w:t>mới nhất</w:t>
      </w:r>
      <w:r w:rsidRPr="007A0898">
        <w:rPr>
          <w:rFonts w:eastAsia="Arial"/>
          <w:bCs/>
          <w:spacing w:val="-4"/>
          <w:sz w:val="26"/>
          <w:szCs w:val="26"/>
          <w:lang w:val="vi-VN"/>
        </w:rPr>
        <w:t>.</w:t>
      </w:r>
    </w:p>
    <w:p w14:paraId="2489429B" w14:textId="7CD7CF6E" w:rsidR="00AD2B09" w:rsidRPr="008D487C" w:rsidRDefault="00E26D3F" w:rsidP="001B412E">
      <w:pPr>
        <w:numPr>
          <w:ilvl w:val="0"/>
          <w:numId w:val="2"/>
        </w:numPr>
        <w:tabs>
          <w:tab w:val="left" w:pos="900"/>
        </w:tabs>
        <w:spacing w:before="120" w:after="120" w:line="360" w:lineRule="auto"/>
        <w:ind w:left="0" w:firstLine="567"/>
        <w:contextualSpacing/>
        <w:jc w:val="both"/>
        <w:rPr>
          <w:rFonts w:eastAsia="Arial"/>
          <w:bCs/>
          <w:spacing w:val="-4"/>
          <w:sz w:val="26"/>
          <w:szCs w:val="26"/>
          <w:lang w:val="vi-VN"/>
        </w:rPr>
      </w:pPr>
      <w:r w:rsidRPr="007A0898">
        <w:rPr>
          <w:rFonts w:eastAsia="Arial"/>
          <w:bCs/>
          <w:spacing w:val="-4"/>
          <w:sz w:val="26"/>
          <w:szCs w:val="26"/>
          <w:lang w:val="vi-VN"/>
        </w:rPr>
        <w:t xml:space="preserve">Bộ câu hỏi phỏng vấn PGATS </w:t>
      </w:r>
      <w:r w:rsidR="001E16F0" w:rsidRPr="007A0898">
        <w:rPr>
          <w:rFonts w:eastAsia="Arial"/>
          <w:bCs/>
          <w:spacing w:val="-4"/>
          <w:sz w:val="26"/>
          <w:szCs w:val="26"/>
          <w:lang w:val="vi-VN"/>
        </w:rPr>
        <w:t>202</w:t>
      </w:r>
      <w:r w:rsidR="00E11A1D">
        <w:rPr>
          <w:rFonts w:eastAsia="Arial"/>
          <w:bCs/>
          <w:spacing w:val="-4"/>
          <w:sz w:val="26"/>
          <w:szCs w:val="26"/>
          <w:lang w:val="vi-VN"/>
        </w:rPr>
        <w:t>6</w:t>
      </w:r>
      <w:r w:rsidR="001E16F0" w:rsidRPr="007A0898">
        <w:rPr>
          <w:rFonts w:eastAsia="Arial"/>
          <w:bCs/>
          <w:spacing w:val="-4"/>
          <w:sz w:val="26"/>
          <w:szCs w:val="26"/>
          <w:lang w:val="vi-VN"/>
        </w:rPr>
        <w:t xml:space="preserve"> </w:t>
      </w:r>
      <w:r w:rsidR="00C96FF2" w:rsidRPr="007A0898">
        <w:rPr>
          <w:rFonts w:eastAsia="Arial"/>
          <w:bCs/>
          <w:spacing w:val="-4"/>
          <w:sz w:val="26"/>
          <w:szCs w:val="26"/>
          <w:lang w:val="vi-VN"/>
        </w:rPr>
        <w:t>và danh sách hộ gia đình</w:t>
      </w:r>
      <w:r w:rsidR="00537CA4" w:rsidRPr="007A0898">
        <w:rPr>
          <w:rFonts w:eastAsia="Arial"/>
          <w:bCs/>
          <w:spacing w:val="-4"/>
          <w:sz w:val="26"/>
          <w:szCs w:val="26"/>
        </w:rPr>
        <w:t>/thành viên hộ gia đình được chọn</w:t>
      </w:r>
      <w:r w:rsidR="00C96FF2" w:rsidRPr="007A0898">
        <w:rPr>
          <w:rFonts w:eastAsia="Arial"/>
          <w:bCs/>
          <w:spacing w:val="-4"/>
          <w:sz w:val="26"/>
          <w:szCs w:val="26"/>
          <w:lang w:val="vi-VN"/>
        </w:rPr>
        <w:t xml:space="preserve"> </w:t>
      </w:r>
      <w:r w:rsidRPr="007A0898">
        <w:rPr>
          <w:rFonts w:eastAsia="Arial"/>
          <w:bCs/>
          <w:spacing w:val="-4"/>
          <w:sz w:val="26"/>
          <w:szCs w:val="26"/>
          <w:lang w:val="vi-VN"/>
        </w:rPr>
        <w:t xml:space="preserve">sẽ được cài đặt </w:t>
      </w:r>
      <w:r w:rsidRPr="008D487C">
        <w:rPr>
          <w:rFonts w:eastAsia="Arial"/>
          <w:bCs/>
          <w:spacing w:val="-4"/>
          <w:sz w:val="26"/>
          <w:szCs w:val="26"/>
          <w:lang w:val="vi-VN"/>
        </w:rPr>
        <w:t xml:space="preserve">vào </w:t>
      </w:r>
      <w:r w:rsidR="00537CA4" w:rsidRPr="008D487C">
        <w:rPr>
          <w:rFonts w:eastAsia="Arial"/>
          <w:bCs/>
          <w:spacing w:val="-4"/>
          <w:sz w:val="26"/>
          <w:szCs w:val="26"/>
          <w:lang w:val="vi-VN"/>
        </w:rPr>
        <w:t>phần mềm REDCap</w:t>
      </w:r>
      <w:r w:rsidR="00537CA4" w:rsidRPr="008D487C">
        <w:rPr>
          <w:rFonts w:eastAsia="Arial"/>
          <w:bCs/>
          <w:spacing w:val="-4"/>
          <w:sz w:val="26"/>
          <w:szCs w:val="26"/>
        </w:rPr>
        <w:t xml:space="preserve"> trên</w:t>
      </w:r>
      <w:r w:rsidR="00537CA4" w:rsidRPr="008D487C">
        <w:rPr>
          <w:rFonts w:eastAsia="Arial"/>
          <w:bCs/>
          <w:spacing w:val="-4"/>
          <w:sz w:val="26"/>
          <w:szCs w:val="26"/>
          <w:lang w:val="vi-VN"/>
        </w:rPr>
        <w:t xml:space="preserve"> </w:t>
      </w:r>
      <w:r w:rsidRPr="008D487C">
        <w:rPr>
          <w:rFonts w:eastAsia="Arial"/>
          <w:bCs/>
          <w:spacing w:val="-4"/>
          <w:sz w:val="26"/>
          <w:szCs w:val="26"/>
          <w:lang w:val="vi-VN"/>
        </w:rPr>
        <w:t>điện thoại thông minh hoặc máy tính bảng</w:t>
      </w:r>
      <w:r w:rsidR="00537CA4" w:rsidRPr="008D487C">
        <w:rPr>
          <w:rFonts w:eastAsia="Arial"/>
          <w:bCs/>
          <w:spacing w:val="-4"/>
          <w:sz w:val="26"/>
          <w:szCs w:val="26"/>
        </w:rPr>
        <w:t xml:space="preserve"> của điều tra viên</w:t>
      </w:r>
      <w:r w:rsidRPr="008D487C">
        <w:rPr>
          <w:rFonts w:eastAsia="Arial"/>
          <w:bCs/>
          <w:spacing w:val="-4"/>
          <w:sz w:val="26"/>
          <w:szCs w:val="26"/>
          <w:lang w:val="vi-VN"/>
        </w:rPr>
        <w:t>.</w:t>
      </w:r>
      <w:r w:rsidR="001B412E" w:rsidRPr="008D487C">
        <w:rPr>
          <w:rFonts w:eastAsia="Arial"/>
          <w:bCs/>
          <w:spacing w:val="-4"/>
          <w:sz w:val="26"/>
          <w:szCs w:val="26"/>
          <w:lang w:val="vi-VN"/>
        </w:rPr>
        <w:t xml:space="preserve"> Việc </w:t>
      </w:r>
      <w:r w:rsidR="00A56B64">
        <w:rPr>
          <w:rFonts w:eastAsia="Arial"/>
          <w:bCs/>
          <w:spacing w:val="-4"/>
          <w:sz w:val="26"/>
          <w:szCs w:val="26"/>
        </w:rPr>
        <w:t xml:space="preserve">điều tra sẽ </w:t>
      </w:r>
      <w:r w:rsidR="00A56B64" w:rsidRPr="008D487C">
        <w:rPr>
          <w:rFonts w:eastAsia="Arial"/>
          <w:bCs/>
          <w:spacing w:val="-4"/>
          <w:sz w:val="26"/>
          <w:szCs w:val="26"/>
        </w:rPr>
        <w:t xml:space="preserve">được </w:t>
      </w:r>
      <w:r w:rsidR="001B412E" w:rsidRPr="008D487C">
        <w:rPr>
          <w:rFonts w:eastAsia="Arial"/>
          <w:bCs/>
          <w:spacing w:val="-4"/>
          <w:sz w:val="26"/>
          <w:szCs w:val="26"/>
          <w:lang w:val="vi-VN"/>
        </w:rPr>
        <w:t xml:space="preserve">tiến hành </w:t>
      </w:r>
      <w:r w:rsidR="00A56B64">
        <w:rPr>
          <w:rFonts w:eastAsia="Arial"/>
          <w:bCs/>
          <w:spacing w:val="-4"/>
          <w:sz w:val="26"/>
          <w:szCs w:val="26"/>
        </w:rPr>
        <w:t xml:space="preserve">bằng cách </w:t>
      </w:r>
      <w:r w:rsidR="001B412E" w:rsidRPr="008D487C">
        <w:rPr>
          <w:rFonts w:eastAsia="Arial"/>
          <w:bCs/>
          <w:spacing w:val="-4"/>
          <w:sz w:val="26"/>
          <w:szCs w:val="26"/>
          <w:lang w:val="vi-VN"/>
        </w:rPr>
        <w:t xml:space="preserve">phỏng vấn </w:t>
      </w:r>
      <w:r w:rsidR="00A56B64">
        <w:rPr>
          <w:rFonts w:eastAsia="Arial"/>
          <w:bCs/>
          <w:spacing w:val="-4"/>
          <w:sz w:val="26"/>
          <w:szCs w:val="26"/>
        </w:rPr>
        <w:t xml:space="preserve">trực tiếp người tham gia nghiên cứu thông qua sử dụng bộ câu hỏi </w:t>
      </w:r>
      <w:r w:rsidR="008C2FC7">
        <w:rPr>
          <w:rFonts w:eastAsia="Arial"/>
          <w:bCs/>
          <w:spacing w:val="-4"/>
          <w:sz w:val="26"/>
          <w:szCs w:val="26"/>
        </w:rPr>
        <w:t xml:space="preserve">này và </w:t>
      </w:r>
      <w:r w:rsidR="00537CA4" w:rsidRPr="008D487C">
        <w:rPr>
          <w:rFonts w:eastAsia="Arial"/>
          <w:bCs/>
          <w:spacing w:val="-4"/>
          <w:sz w:val="26"/>
          <w:szCs w:val="26"/>
        </w:rPr>
        <w:t xml:space="preserve">thực hiện </w:t>
      </w:r>
      <w:r w:rsidR="001B412E" w:rsidRPr="008D487C">
        <w:rPr>
          <w:rFonts w:eastAsia="Arial"/>
          <w:bCs/>
          <w:spacing w:val="-4"/>
          <w:sz w:val="26"/>
          <w:szCs w:val="26"/>
          <w:lang w:val="vi-VN"/>
        </w:rPr>
        <w:t>offline</w:t>
      </w:r>
      <w:r w:rsidR="00C96FF2" w:rsidRPr="008D487C">
        <w:rPr>
          <w:rFonts w:eastAsia="Arial"/>
          <w:bCs/>
          <w:spacing w:val="-4"/>
          <w:sz w:val="26"/>
          <w:szCs w:val="26"/>
          <w:lang w:val="vi-VN"/>
        </w:rPr>
        <w:t>.</w:t>
      </w:r>
      <w:r w:rsidR="001B412E" w:rsidRPr="008D487C">
        <w:rPr>
          <w:rFonts w:eastAsia="Arial"/>
          <w:bCs/>
          <w:spacing w:val="-4"/>
          <w:sz w:val="26"/>
          <w:szCs w:val="26"/>
          <w:lang w:val="vi-VN"/>
        </w:rPr>
        <w:t xml:space="preserve"> </w:t>
      </w:r>
      <w:r w:rsidR="008C2FC7">
        <w:rPr>
          <w:rFonts w:eastAsia="Arial"/>
          <w:bCs/>
          <w:spacing w:val="-4"/>
          <w:sz w:val="26"/>
          <w:szCs w:val="26"/>
        </w:rPr>
        <w:t>Việc đồng bộ dữ liệu về hệ thống tập trung sẽ được thực hiện vào khoảng thời gian phù hợp và khi có kết nối Internet.</w:t>
      </w:r>
    </w:p>
    <w:p w14:paraId="40CD04DB" w14:textId="77777777" w:rsidR="00E26D3F" w:rsidRPr="007A0898" w:rsidRDefault="00E26D3F" w:rsidP="001B412E">
      <w:pPr>
        <w:numPr>
          <w:ilvl w:val="0"/>
          <w:numId w:val="2"/>
        </w:numPr>
        <w:tabs>
          <w:tab w:val="left" w:pos="900"/>
        </w:tabs>
        <w:spacing w:before="120" w:after="120" w:line="360" w:lineRule="auto"/>
        <w:ind w:left="0" w:firstLine="567"/>
        <w:contextualSpacing/>
        <w:jc w:val="both"/>
        <w:rPr>
          <w:rFonts w:eastAsia="Arial"/>
          <w:bCs/>
          <w:spacing w:val="-4"/>
          <w:sz w:val="26"/>
          <w:szCs w:val="26"/>
          <w:lang w:val="vi-VN"/>
        </w:rPr>
      </w:pPr>
      <w:r w:rsidRPr="008D487C">
        <w:rPr>
          <w:rFonts w:eastAsia="Arial"/>
          <w:bCs/>
          <w:spacing w:val="-4"/>
          <w:sz w:val="26"/>
          <w:szCs w:val="26"/>
          <w:lang w:val="vi-VN"/>
        </w:rPr>
        <w:t>Các cuộc phỏng vấn tại hộ gia đình được tiến hành bởi các điều tra viên có khả năng tiếp cận cộng đồng, có kỹ năng phỏng vấn và có hiểu biết sâu sắc về vấn đề nghiên cứu, có điện thoại thông minh hoặc máy tính bảng,…</w:t>
      </w:r>
      <w:r w:rsidR="00247D9E" w:rsidRPr="008D487C">
        <w:rPr>
          <w:rFonts w:eastAsia="Arial"/>
          <w:bCs/>
          <w:spacing w:val="-4"/>
          <w:sz w:val="26"/>
          <w:szCs w:val="26"/>
          <w:lang w:val="vi-VN"/>
        </w:rPr>
        <w:t xml:space="preserve"> </w:t>
      </w:r>
      <w:r w:rsidRPr="008D487C">
        <w:rPr>
          <w:rFonts w:eastAsia="Arial"/>
          <w:bCs/>
          <w:spacing w:val="-4"/>
          <w:sz w:val="26"/>
          <w:szCs w:val="26"/>
          <w:lang w:val="vi-VN"/>
        </w:rPr>
        <w:t>và đã</w:t>
      </w:r>
      <w:r w:rsidRPr="007A0898">
        <w:rPr>
          <w:rFonts w:eastAsia="Arial"/>
          <w:bCs/>
          <w:spacing w:val="-4"/>
          <w:sz w:val="26"/>
          <w:szCs w:val="26"/>
          <w:lang w:val="vi-VN"/>
        </w:rPr>
        <w:t xml:space="preserve"> tham gia khóa tập huấn kỹ năng điều tra.</w:t>
      </w:r>
    </w:p>
    <w:p w14:paraId="14402984" w14:textId="77777777" w:rsidR="00CA6BD8" w:rsidRPr="007A0898" w:rsidRDefault="00DC5A51" w:rsidP="00DC5A51">
      <w:pPr>
        <w:pStyle w:val="Heading3"/>
        <w:rPr>
          <w:lang w:val="vi-VN"/>
        </w:rPr>
      </w:pPr>
      <w:bookmarkStart w:id="97" w:name="_Toc38522042"/>
      <w:bookmarkStart w:id="98" w:name="_Toc230003798"/>
      <w:r w:rsidRPr="007A0898">
        <w:rPr>
          <w:lang w:val="vi-VN"/>
        </w:rPr>
        <w:lastRenderedPageBreak/>
        <w:t xml:space="preserve">2.8. </w:t>
      </w:r>
      <w:r w:rsidR="00CA6BD8" w:rsidRPr="007A0898">
        <w:rPr>
          <w:lang w:val="vi-VN"/>
        </w:rPr>
        <w:t>Quản lý và phân tích số liệu</w:t>
      </w:r>
      <w:bookmarkEnd w:id="97"/>
      <w:bookmarkEnd w:id="98"/>
    </w:p>
    <w:p w14:paraId="20E571AA" w14:textId="2A6B7F03" w:rsidR="00C26FDE" w:rsidRPr="007C4503" w:rsidRDefault="00C26FDE" w:rsidP="001B412E">
      <w:pPr>
        <w:spacing w:before="120" w:after="120" w:line="360" w:lineRule="auto"/>
        <w:ind w:firstLine="567"/>
        <w:jc w:val="both"/>
        <w:rPr>
          <w:color w:val="000000"/>
          <w:sz w:val="26"/>
          <w:szCs w:val="26"/>
        </w:rPr>
      </w:pPr>
      <w:r>
        <w:rPr>
          <w:rFonts w:eastAsia="Arial"/>
          <w:bCs/>
          <w:spacing w:val="-4"/>
          <w:sz w:val="26"/>
          <w:szCs w:val="26"/>
        </w:rPr>
        <w:t>Việc quản lý và phân bổ dữ liệu địa bàn/danh sách điều tra và điều tra viên sẽ được quản lý và vận hành tập trung qua hệ thống phần mềm REDCap của Quỹ PCTHTL</w:t>
      </w:r>
      <w:r>
        <w:rPr>
          <w:rFonts w:eastAsia="Arial"/>
          <w:bCs/>
          <w:spacing w:val="-4"/>
          <w:sz w:val="26"/>
          <w:szCs w:val="26"/>
          <w:lang w:val="vi-VN"/>
        </w:rPr>
        <w:t>.</w:t>
      </w:r>
    </w:p>
    <w:p w14:paraId="7C856C44" w14:textId="2DE40D78" w:rsidR="004D14B8" w:rsidRPr="007A0898" w:rsidRDefault="001F476C" w:rsidP="001B412E">
      <w:pPr>
        <w:spacing w:before="120" w:after="120" w:line="360" w:lineRule="auto"/>
        <w:ind w:firstLine="567"/>
        <w:jc w:val="both"/>
        <w:rPr>
          <w:color w:val="000000"/>
          <w:sz w:val="26"/>
          <w:szCs w:val="26"/>
        </w:rPr>
      </w:pPr>
      <w:r w:rsidRPr="007A0898">
        <w:rPr>
          <w:color w:val="000000"/>
          <w:sz w:val="26"/>
          <w:szCs w:val="26"/>
          <w:lang w:val="vi-VN"/>
        </w:rPr>
        <w:t xml:space="preserve">Số liệu sẽ được chuyển về trung tâm quản lý, theo dõi, giám sát chất lượng và làm sạch dựa trên </w:t>
      </w:r>
      <w:r w:rsidR="001B412E" w:rsidRPr="007A0898">
        <w:rPr>
          <w:color w:val="000000"/>
          <w:sz w:val="26"/>
          <w:szCs w:val="26"/>
          <w:lang w:val="vi-VN"/>
        </w:rPr>
        <w:t xml:space="preserve">chức năng kiểm soát chất lượng dữ liệu của </w:t>
      </w:r>
      <w:r w:rsidRPr="007A0898">
        <w:rPr>
          <w:color w:val="000000"/>
          <w:sz w:val="26"/>
          <w:szCs w:val="26"/>
          <w:lang w:val="vi-VN"/>
        </w:rPr>
        <w:t xml:space="preserve">phần mềm REDCap. </w:t>
      </w:r>
    </w:p>
    <w:p w14:paraId="25975934" w14:textId="77777777" w:rsidR="00CA6BD8" w:rsidRPr="007A0898" w:rsidRDefault="001F476C" w:rsidP="001B412E">
      <w:pPr>
        <w:spacing w:before="120" w:after="120" w:line="360" w:lineRule="auto"/>
        <w:ind w:firstLine="567"/>
        <w:jc w:val="both"/>
        <w:rPr>
          <w:color w:val="000000"/>
          <w:sz w:val="26"/>
          <w:szCs w:val="26"/>
          <w:lang w:val="vi-VN"/>
        </w:rPr>
      </w:pPr>
      <w:r w:rsidRPr="007A0898">
        <w:rPr>
          <w:color w:val="000000"/>
          <w:sz w:val="26"/>
          <w:szCs w:val="26"/>
          <w:lang w:val="vi-VN"/>
        </w:rPr>
        <w:t>Số liệu sẽ được phân tích bằng phần mềm STATA</w:t>
      </w:r>
      <w:r w:rsidR="00CA6BD8" w:rsidRPr="007A0898">
        <w:rPr>
          <w:color w:val="000000"/>
          <w:sz w:val="26"/>
          <w:szCs w:val="26"/>
          <w:lang w:val="vi-VN"/>
        </w:rPr>
        <w:t>.</w:t>
      </w:r>
    </w:p>
    <w:p w14:paraId="3A45D3F7" w14:textId="77777777" w:rsidR="00D304D4" w:rsidRPr="007A0898" w:rsidRDefault="00DC5A51" w:rsidP="00DC5A51">
      <w:pPr>
        <w:pStyle w:val="Heading2"/>
        <w:rPr>
          <w:lang w:val="vi-VN"/>
        </w:rPr>
      </w:pPr>
      <w:bookmarkStart w:id="99" w:name="_Toc498335987"/>
      <w:bookmarkStart w:id="100" w:name="_Toc230003799"/>
      <w:r w:rsidRPr="007A0898">
        <w:rPr>
          <w:lang w:val="vi-VN"/>
        </w:rPr>
        <w:t xml:space="preserve">3. </w:t>
      </w:r>
      <w:r w:rsidR="004B6D9A" w:rsidRPr="007A0898">
        <w:rPr>
          <w:lang w:val="vi-VN"/>
        </w:rPr>
        <w:t>Nghiên cứu</w:t>
      </w:r>
      <w:r w:rsidR="00D304D4" w:rsidRPr="007A0898">
        <w:rPr>
          <w:lang w:val="vi-VN"/>
        </w:rPr>
        <w:t xml:space="preserve"> định lượng dựa trên tự điền phiếu</w:t>
      </w:r>
      <w:r w:rsidR="00D304D4" w:rsidRPr="007A0898">
        <w:rPr>
          <w:lang w:val="vi-VN"/>
        </w:rPr>
        <w:softHyphen/>
      </w:r>
      <w:bookmarkEnd w:id="99"/>
      <w:bookmarkEnd w:id="100"/>
    </w:p>
    <w:p w14:paraId="23E18DCA" w14:textId="77777777" w:rsidR="00D304D4" w:rsidRPr="007A0898" w:rsidRDefault="00AF494C" w:rsidP="00DC5A51">
      <w:pPr>
        <w:pStyle w:val="Heading3"/>
        <w:rPr>
          <w:lang w:val="vi-VN"/>
        </w:rPr>
      </w:pPr>
      <w:bookmarkStart w:id="101" w:name="_Toc230003800"/>
      <w:r w:rsidRPr="007A0898">
        <w:rPr>
          <w:lang w:val="vi-VN"/>
        </w:rPr>
        <w:t xml:space="preserve">3.1. </w:t>
      </w:r>
      <w:r w:rsidR="00D304D4" w:rsidRPr="007A0898">
        <w:rPr>
          <w:lang w:val="vi-VN"/>
        </w:rPr>
        <w:t>Mục tiêu</w:t>
      </w:r>
      <w:bookmarkEnd w:id="101"/>
    </w:p>
    <w:p w14:paraId="1F0936CE" w14:textId="77777777" w:rsidR="00D304D4" w:rsidRPr="007A0898" w:rsidRDefault="00D304D4" w:rsidP="001B412E">
      <w:pPr>
        <w:spacing w:before="120" w:after="120" w:line="360" w:lineRule="auto"/>
        <w:ind w:firstLine="567"/>
        <w:jc w:val="both"/>
        <w:rPr>
          <w:color w:val="000000"/>
          <w:sz w:val="26"/>
          <w:szCs w:val="26"/>
          <w:lang w:val="vi-VN"/>
        </w:rPr>
      </w:pPr>
      <w:r w:rsidRPr="007A0898">
        <w:rPr>
          <w:color w:val="000000"/>
          <w:sz w:val="26"/>
          <w:szCs w:val="26"/>
          <w:lang w:val="vi-VN"/>
        </w:rPr>
        <w:t xml:space="preserve">Phương pháp định lượng dựa trên tự điền phiếu được áp dụng để đạt được mục tiêu cụ thể 2. </w:t>
      </w:r>
    </w:p>
    <w:p w14:paraId="3F884E0F" w14:textId="77777777" w:rsidR="00D304D4" w:rsidRPr="007A0898" w:rsidRDefault="00AF494C" w:rsidP="00DC5A51">
      <w:pPr>
        <w:pStyle w:val="Heading3"/>
        <w:rPr>
          <w:lang w:val="vi-VN"/>
        </w:rPr>
      </w:pPr>
      <w:bookmarkStart w:id="102" w:name="_Toc230003801"/>
      <w:r w:rsidRPr="007A0898">
        <w:rPr>
          <w:lang w:val="vi-VN"/>
        </w:rPr>
        <w:t xml:space="preserve">3.2. </w:t>
      </w:r>
      <w:r w:rsidR="00D304D4" w:rsidRPr="007A0898">
        <w:rPr>
          <w:lang w:val="vi-VN"/>
        </w:rPr>
        <w:t>Đối tượng nghiên cứu</w:t>
      </w:r>
      <w:bookmarkEnd w:id="102"/>
    </w:p>
    <w:p w14:paraId="6B276B64" w14:textId="77777777" w:rsidR="00D304D4" w:rsidRPr="007A0898" w:rsidRDefault="00D304D4" w:rsidP="001B412E">
      <w:pPr>
        <w:spacing w:before="120" w:after="120" w:line="360" w:lineRule="auto"/>
        <w:ind w:firstLine="567"/>
        <w:jc w:val="both"/>
        <w:rPr>
          <w:color w:val="000000"/>
          <w:sz w:val="26"/>
          <w:szCs w:val="26"/>
          <w:lang w:val="vi-VN"/>
        </w:rPr>
      </w:pPr>
      <w:r w:rsidRPr="007A0898">
        <w:rPr>
          <w:color w:val="000000"/>
          <w:sz w:val="26"/>
          <w:szCs w:val="26"/>
          <w:lang w:val="vi-VN"/>
        </w:rPr>
        <w:t>Đại diện các cơ quan, ban, ngành, đoàn thể thuộc Ban chỉ đạo PCTHTL của tỉnh và các cơ quan, ban, ngành, đoàn thể (Ủy ban nhân dân tỉnh</w:t>
      </w:r>
      <w:r w:rsidR="008D487C">
        <w:rPr>
          <w:color w:val="000000"/>
          <w:sz w:val="26"/>
          <w:szCs w:val="26"/>
          <w:lang w:val="vi-VN"/>
        </w:rPr>
        <w:t xml:space="preserve">/TP, </w:t>
      </w:r>
      <w:r w:rsidRPr="007A0898">
        <w:rPr>
          <w:color w:val="000000"/>
          <w:sz w:val="26"/>
          <w:szCs w:val="26"/>
          <w:lang w:val="vi-VN"/>
        </w:rPr>
        <w:t xml:space="preserve">Sở Giáo dục và đào tạo, Sở Y tế, Sở Văn hóa thể thao du lịch hoặc Sở Du lịch, Liên đoàn lao động tỉnh, Sở Giao thông vận tải...) có liên quan đến thực hiện Luật PCTH của thuốc lá </w:t>
      </w:r>
      <w:r w:rsidRPr="007A0898">
        <w:rPr>
          <w:color w:val="000000"/>
          <w:sz w:val="26"/>
          <w:szCs w:val="26"/>
          <w:highlight w:val="yellow"/>
          <w:lang w:val="vi-VN"/>
        </w:rPr>
        <w:t>tại tỉnh</w:t>
      </w:r>
      <w:r w:rsidR="003C74BA" w:rsidRPr="007A0898">
        <w:rPr>
          <w:color w:val="000000"/>
          <w:sz w:val="26"/>
          <w:szCs w:val="26"/>
          <w:highlight w:val="yellow"/>
          <w:lang w:val="vi-VN"/>
        </w:rPr>
        <w:t>/</w:t>
      </w:r>
      <w:r w:rsidRPr="007A0898">
        <w:rPr>
          <w:color w:val="000000"/>
          <w:sz w:val="26"/>
          <w:szCs w:val="26"/>
          <w:highlight w:val="yellow"/>
          <w:lang w:val="vi-VN"/>
        </w:rPr>
        <w:t>thành phố</w:t>
      </w:r>
      <w:r w:rsidR="00CA6B4B" w:rsidRPr="007A0898">
        <w:rPr>
          <w:color w:val="000000"/>
          <w:sz w:val="26"/>
          <w:szCs w:val="26"/>
          <w:highlight w:val="yellow"/>
          <w:lang w:val="vi-VN"/>
        </w:rPr>
        <w:t>…</w:t>
      </w:r>
      <w:r w:rsidRPr="007A0898">
        <w:rPr>
          <w:color w:val="000000"/>
          <w:sz w:val="26"/>
          <w:szCs w:val="26"/>
          <w:lang w:val="vi-VN"/>
        </w:rPr>
        <w:t xml:space="preserve"> </w:t>
      </w:r>
    </w:p>
    <w:p w14:paraId="624FC247" w14:textId="77777777" w:rsidR="00D304D4" w:rsidRPr="007A0898" w:rsidRDefault="00E22AD9" w:rsidP="00DC5A51">
      <w:pPr>
        <w:pStyle w:val="Heading3"/>
        <w:rPr>
          <w:lang w:val="vi-VN"/>
        </w:rPr>
      </w:pPr>
      <w:bookmarkStart w:id="103" w:name="_Toc230003802"/>
      <w:r w:rsidRPr="007A0898">
        <w:rPr>
          <w:lang w:val="vi-VN"/>
        </w:rPr>
        <w:t xml:space="preserve">3.3. </w:t>
      </w:r>
      <w:r w:rsidR="00D304D4" w:rsidRPr="007A0898">
        <w:rPr>
          <w:lang w:val="vi-VN"/>
        </w:rPr>
        <w:t>Cỡ mẫu, chọn mẫu</w:t>
      </w:r>
      <w:bookmarkEnd w:id="103"/>
    </w:p>
    <w:p w14:paraId="28DD0DD0" w14:textId="7D98D420" w:rsidR="00D304D4" w:rsidRPr="007A0898" w:rsidRDefault="0074412C" w:rsidP="001B412E">
      <w:pPr>
        <w:spacing w:before="120" w:after="120" w:line="360" w:lineRule="auto"/>
        <w:ind w:firstLine="567"/>
        <w:jc w:val="both"/>
        <w:rPr>
          <w:color w:val="000000"/>
          <w:sz w:val="26"/>
          <w:szCs w:val="26"/>
          <w:lang w:val="vi-VN"/>
        </w:rPr>
      </w:pPr>
      <w:r>
        <w:rPr>
          <w:color w:val="000000"/>
          <w:sz w:val="26"/>
          <w:szCs w:val="26"/>
        </w:rPr>
        <w:t>Chọn chủ đích 50 đơn v</w:t>
      </w:r>
      <w:r w:rsidRPr="00262D50">
        <w:rPr>
          <w:color w:val="000000" w:themeColor="text1"/>
          <w:sz w:val="26"/>
          <w:szCs w:val="26"/>
        </w:rPr>
        <w:t>ị</w:t>
      </w:r>
      <w:r w:rsidR="00401133" w:rsidRPr="00262D50">
        <w:rPr>
          <w:color w:val="000000" w:themeColor="text1"/>
          <w:sz w:val="26"/>
          <w:szCs w:val="26"/>
          <w:lang w:val="vi-VN"/>
        </w:rPr>
        <w:t xml:space="preserve"> </w:t>
      </w:r>
      <w:r w:rsidRPr="00262D50">
        <w:rPr>
          <w:color w:val="000000" w:themeColor="text1"/>
          <w:sz w:val="26"/>
          <w:szCs w:val="26"/>
        </w:rPr>
        <w:t>trên địa bàn tỉnh, thành phố</w:t>
      </w:r>
      <w:r w:rsidR="006308B6" w:rsidRPr="00262D50">
        <w:rPr>
          <w:color w:val="000000" w:themeColor="text1"/>
          <w:sz w:val="26"/>
          <w:szCs w:val="26"/>
          <w:lang w:val="vi-VN"/>
        </w:rPr>
        <w:t xml:space="preserve"> mời tham gia hoàn thành phiếu tự điền (Phụ lục </w:t>
      </w:r>
      <w:r w:rsidR="00262D50" w:rsidRPr="00262D50">
        <w:rPr>
          <w:color w:val="000000" w:themeColor="text1"/>
          <w:sz w:val="26"/>
          <w:szCs w:val="26"/>
          <w:lang w:val="vi-VN"/>
        </w:rPr>
        <w:t>5</w:t>
      </w:r>
      <w:r w:rsidR="006308B6" w:rsidRPr="00262D50">
        <w:rPr>
          <w:color w:val="000000" w:themeColor="text1"/>
          <w:sz w:val="26"/>
          <w:szCs w:val="26"/>
          <w:lang w:val="vi-VN"/>
        </w:rPr>
        <w:t>)</w:t>
      </w:r>
      <w:r w:rsidRPr="00262D50">
        <w:rPr>
          <w:color w:val="000000" w:themeColor="text1"/>
          <w:sz w:val="26"/>
          <w:szCs w:val="26"/>
        </w:rPr>
        <w:t>.</w:t>
      </w:r>
    </w:p>
    <w:p w14:paraId="4367AD3E" w14:textId="77777777" w:rsidR="00CA6B4B" w:rsidRPr="007A0898" w:rsidRDefault="00FF21E9" w:rsidP="00C069B2">
      <w:pPr>
        <w:pStyle w:val="ListParagraph1"/>
        <w:spacing w:before="120" w:after="120"/>
        <w:ind w:left="0"/>
        <w:jc w:val="center"/>
        <w:rPr>
          <w:b/>
          <w:bCs/>
          <w:i/>
          <w:sz w:val="26"/>
          <w:szCs w:val="26"/>
          <w:lang w:val="vi-VN"/>
        </w:rPr>
      </w:pPr>
      <w:r w:rsidRPr="007A0898">
        <w:rPr>
          <w:i/>
          <w:sz w:val="26"/>
          <w:szCs w:val="26"/>
          <w:highlight w:val="yellow"/>
          <w:lang w:val="vi-VN"/>
        </w:rPr>
        <w:t>(gợi ý đối tượng tham gia điền phiếu, có thể điều chỉnh theo thực tế cho phù hợp)</w:t>
      </w:r>
    </w:p>
    <w:p w14:paraId="7B6E04B4" w14:textId="77777777" w:rsidR="00130CEA" w:rsidRPr="00130CEA" w:rsidRDefault="004D14B8" w:rsidP="00130CEA">
      <w:pPr>
        <w:pStyle w:val="Caption"/>
        <w:keepNext/>
        <w:rPr>
          <w:b/>
          <w:bCs/>
          <w:lang w:val="vi-VN"/>
        </w:rPr>
      </w:pPr>
      <w:bookmarkStart w:id="104" w:name="_Toc172473933"/>
      <w:r w:rsidRPr="00130CEA">
        <w:rPr>
          <w:b/>
          <w:bCs/>
        </w:rPr>
        <w:t xml:space="preserve">Bảng </w:t>
      </w:r>
      <w:r w:rsidR="007358B9">
        <w:rPr>
          <w:b/>
          <w:bCs/>
          <w:lang w:val="vi-VN"/>
        </w:rPr>
        <w:t>4</w:t>
      </w:r>
      <w:r w:rsidRPr="00130CEA">
        <w:rPr>
          <w:b/>
          <w:bCs/>
        </w:rPr>
        <w:t>. Đ</w:t>
      </w:r>
      <w:r w:rsidR="007358B9">
        <w:rPr>
          <w:b/>
          <w:bCs/>
          <w:lang w:val="vi-VN"/>
        </w:rPr>
        <w:t xml:space="preserve">ự kiến các đơn vị </w:t>
      </w:r>
      <w:r w:rsidRPr="00130CEA">
        <w:rPr>
          <w:b/>
          <w:bCs/>
        </w:rPr>
        <w:t>tham gia</w:t>
      </w:r>
      <w:r w:rsidR="007358B9">
        <w:rPr>
          <w:b/>
          <w:bCs/>
          <w:lang w:val="vi-VN"/>
        </w:rPr>
        <w:t xml:space="preserve"> hoàn thành</w:t>
      </w:r>
      <w:r w:rsidRPr="00130CEA">
        <w:rPr>
          <w:b/>
          <w:bCs/>
        </w:rPr>
        <w:t xml:space="preserve"> phiếu tự điền</w:t>
      </w:r>
      <w:bookmarkEnd w:id="10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
        <w:gridCol w:w="3815"/>
        <w:gridCol w:w="589"/>
        <w:gridCol w:w="4071"/>
      </w:tblGrid>
      <w:tr w:rsidR="00CA6B4B" w:rsidRPr="00130CEA" w14:paraId="719B6CEE" w14:textId="77777777" w:rsidTr="004D14B8">
        <w:trPr>
          <w:tblHeader/>
        </w:trPr>
        <w:tc>
          <w:tcPr>
            <w:tcW w:w="589" w:type="dxa"/>
            <w:vAlign w:val="center"/>
          </w:tcPr>
          <w:p w14:paraId="46B75DC8" w14:textId="77777777" w:rsidR="00CA6B4B" w:rsidRPr="00130CEA" w:rsidRDefault="00CA6B4B" w:rsidP="00C069B2">
            <w:pPr>
              <w:spacing w:before="120" w:after="120"/>
              <w:jc w:val="center"/>
              <w:rPr>
                <w:b/>
                <w:sz w:val="26"/>
                <w:szCs w:val="26"/>
                <w:lang w:val="vi-VN"/>
              </w:rPr>
            </w:pPr>
            <w:r w:rsidRPr="00130CEA">
              <w:rPr>
                <w:b/>
                <w:sz w:val="26"/>
                <w:szCs w:val="26"/>
                <w:lang w:val="vi-VN"/>
              </w:rPr>
              <w:t>TT</w:t>
            </w:r>
          </w:p>
        </w:tc>
        <w:tc>
          <w:tcPr>
            <w:tcW w:w="3915" w:type="dxa"/>
          </w:tcPr>
          <w:p w14:paraId="0395AD2F" w14:textId="77777777" w:rsidR="00CA6B4B" w:rsidRPr="00130CEA" w:rsidRDefault="00CA6B4B" w:rsidP="00C069B2">
            <w:pPr>
              <w:spacing w:before="120" w:after="120"/>
              <w:jc w:val="center"/>
              <w:rPr>
                <w:b/>
                <w:sz w:val="26"/>
                <w:szCs w:val="26"/>
                <w:lang w:val="vi-VN"/>
              </w:rPr>
            </w:pPr>
            <w:r w:rsidRPr="00130CEA">
              <w:rPr>
                <w:b/>
                <w:sz w:val="26"/>
                <w:szCs w:val="26"/>
                <w:lang w:val="vi-VN"/>
              </w:rPr>
              <w:t>Đơn vị phát phiếu tự điền</w:t>
            </w:r>
          </w:p>
        </w:tc>
        <w:tc>
          <w:tcPr>
            <w:tcW w:w="590" w:type="dxa"/>
          </w:tcPr>
          <w:p w14:paraId="20218A4A" w14:textId="77777777" w:rsidR="00CA6B4B" w:rsidRPr="00130CEA" w:rsidRDefault="00CA6B4B" w:rsidP="00C069B2">
            <w:pPr>
              <w:spacing w:before="120" w:after="120"/>
              <w:jc w:val="center"/>
              <w:rPr>
                <w:b/>
                <w:sz w:val="26"/>
                <w:szCs w:val="26"/>
                <w:lang w:val="vi-VN"/>
              </w:rPr>
            </w:pPr>
            <w:r w:rsidRPr="00130CEA">
              <w:rPr>
                <w:b/>
                <w:sz w:val="26"/>
                <w:szCs w:val="26"/>
                <w:lang w:val="vi-VN"/>
              </w:rPr>
              <w:t>TT</w:t>
            </w:r>
          </w:p>
        </w:tc>
        <w:tc>
          <w:tcPr>
            <w:tcW w:w="4194" w:type="dxa"/>
          </w:tcPr>
          <w:p w14:paraId="41C304C9" w14:textId="77777777" w:rsidR="00CA6B4B" w:rsidRPr="00130CEA" w:rsidRDefault="00CA6B4B" w:rsidP="00C069B2">
            <w:pPr>
              <w:spacing w:before="120" w:after="120"/>
              <w:jc w:val="center"/>
              <w:rPr>
                <w:b/>
                <w:sz w:val="26"/>
                <w:szCs w:val="26"/>
                <w:lang w:val="vi-VN"/>
              </w:rPr>
            </w:pPr>
            <w:r w:rsidRPr="00130CEA">
              <w:rPr>
                <w:b/>
                <w:sz w:val="26"/>
                <w:szCs w:val="26"/>
                <w:lang w:val="vi-VN"/>
              </w:rPr>
              <w:t>Đơn vị phát phiếu tự điền</w:t>
            </w:r>
          </w:p>
        </w:tc>
      </w:tr>
      <w:tr w:rsidR="00CA6B4B" w:rsidRPr="00130CEA" w14:paraId="41B249AD" w14:textId="77777777" w:rsidTr="004D14B8">
        <w:tc>
          <w:tcPr>
            <w:tcW w:w="589" w:type="dxa"/>
            <w:vAlign w:val="center"/>
          </w:tcPr>
          <w:p w14:paraId="72AEE576" w14:textId="77777777" w:rsidR="00CA6B4B" w:rsidRPr="00130CEA" w:rsidRDefault="00CA6B4B" w:rsidP="00C069B2">
            <w:pPr>
              <w:spacing w:before="120" w:after="120"/>
              <w:jc w:val="center"/>
              <w:rPr>
                <w:sz w:val="26"/>
                <w:szCs w:val="26"/>
                <w:lang w:val="vi-VN"/>
              </w:rPr>
            </w:pPr>
            <w:r w:rsidRPr="00130CEA">
              <w:rPr>
                <w:sz w:val="26"/>
                <w:szCs w:val="26"/>
                <w:lang w:val="vi-VN"/>
              </w:rPr>
              <w:t>1</w:t>
            </w:r>
          </w:p>
        </w:tc>
        <w:tc>
          <w:tcPr>
            <w:tcW w:w="3915" w:type="dxa"/>
            <w:vAlign w:val="center"/>
          </w:tcPr>
          <w:p w14:paraId="3AA5DB93" w14:textId="77777777" w:rsidR="00CA6B4B" w:rsidRPr="00130CEA" w:rsidRDefault="00CA6B4B" w:rsidP="00C069B2">
            <w:pPr>
              <w:spacing w:before="120" w:after="120"/>
              <w:rPr>
                <w:sz w:val="26"/>
                <w:szCs w:val="26"/>
                <w:lang w:val="vi-VN"/>
              </w:rPr>
            </w:pPr>
            <w:r w:rsidRPr="00130CEA">
              <w:rPr>
                <w:sz w:val="26"/>
                <w:szCs w:val="26"/>
                <w:lang w:val="vi-VN"/>
              </w:rPr>
              <w:t>VP UBND tỉnh/TP…</w:t>
            </w:r>
          </w:p>
        </w:tc>
        <w:tc>
          <w:tcPr>
            <w:tcW w:w="590" w:type="dxa"/>
            <w:vAlign w:val="center"/>
          </w:tcPr>
          <w:p w14:paraId="07E56C0D" w14:textId="77777777" w:rsidR="00CA6B4B" w:rsidRPr="00130CEA" w:rsidRDefault="00CA6B4B" w:rsidP="00C069B2">
            <w:pPr>
              <w:spacing w:before="120" w:after="120"/>
              <w:jc w:val="center"/>
              <w:rPr>
                <w:sz w:val="26"/>
                <w:szCs w:val="26"/>
                <w:lang w:val="vi-VN"/>
              </w:rPr>
            </w:pPr>
            <w:r w:rsidRPr="00130CEA">
              <w:rPr>
                <w:sz w:val="26"/>
                <w:szCs w:val="26"/>
                <w:lang w:val="vi-VN"/>
              </w:rPr>
              <w:t>26</w:t>
            </w:r>
          </w:p>
        </w:tc>
        <w:tc>
          <w:tcPr>
            <w:tcW w:w="4194" w:type="dxa"/>
            <w:vAlign w:val="center"/>
          </w:tcPr>
          <w:p w14:paraId="076ED371" w14:textId="77777777" w:rsidR="00CA6B4B" w:rsidRPr="00130CEA" w:rsidRDefault="00CA6B4B" w:rsidP="00C069B2">
            <w:pPr>
              <w:spacing w:before="120" w:after="120"/>
              <w:rPr>
                <w:sz w:val="26"/>
                <w:szCs w:val="26"/>
                <w:lang w:val="vi-VN"/>
              </w:rPr>
            </w:pPr>
            <w:r w:rsidRPr="00130CEA">
              <w:rPr>
                <w:sz w:val="26"/>
                <w:szCs w:val="26"/>
                <w:lang w:val="vi-VN"/>
              </w:rPr>
              <w:t xml:space="preserve">VP UBND </w:t>
            </w:r>
            <w:r w:rsidR="008D487C" w:rsidRPr="00130CEA">
              <w:rPr>
                <w:sz w:val="26"/>
                <w:szCs w:val="26"/>
                <w:lang w:val="vi-VN"/>
              </w:rPr>
              <w:t>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r>
      <w:tr w:rsidR="00CA6B4B" w:rsidRPr="00130CEA" w14:paraId="5D3E1AB0" w14:textId="77777777" w:rsidTr="004D14B8">
        <w:tc>
          <w:tcPr>
            <w:tcW w:w="589" w:type="dxa"/>
            <w:vAlign w:val="center"/>
          </w:tcPr>
          <w:p w14:paraId="6FC15174" w14:textId="77777777" w:rsidR="00CA6B4B" w:rsidRPr="00130CEA" w:rsidRDefault="00CA6B4B" w:rsidP="00C069B2">
            <w:pPr>
              <w:spacing w:before="120" w:after="120"/>
              <w:jc w:val="center"/>
              <w:rPr>
                <w:sz w:val="26"/>
                <w:szCs w:val="26"/>
                <w:lang w:val="vi-VN"/>
              </w:rPr>
            </w:pPr>
            <w:r w:rsidRPr="00130CEA">
              <w:rPr>
                <w:sz w:val="26"/>
                <w:szCs w:val="26"/>
                <w:lang w:val="vi-VN"/>
              </w:rPr>
              <w:t>2</w:t>
            </w:r>
          </w:p>
        </w:tc>
        <w:tc>
          <w:tcPr>
            <w:tcW w:w="3915" w:type="dxa"/>
            <w:vAlign w:val="center"/>
          </w:tcPr>
          <w:p w14:paraId="665EC6A6" w14:textId="77777777" w:rsidR="00CA6B4B" w:rsidRPr="00130CEA" w:rsidRDefault="00CA6B4B" w:rsidP="00C069B2">
            <w:pPr>
              <w:spacing w:before="120" w:after="120"/>
              <w:rPr>
                <w:sz w:val="26"/>
                <w:szCs w:val="26"/>
                <w:lang w:val="vi-VN"/>
              </w:rPr>
            </w:pPr>
            <w:r w:rsidRPr="00130CEA">
              <w:rPr>
                <w:sz w:val="26"/>
                <w:szCs w:val="26"/>
                <w:lang w:val="vi-VN"/>
              </w:rPr>
              <w:t>Sở Lao động-TB-Xã hội</w:t>
            </w:r>
          </w:p>
        </w:tc>
        <w:tc>
          <w:tcPr>
            <w:tcW w:w="590" w:type="dxa"/>
            <w:vAlign w:val="center"/>
          </w:tcPr>
          <w:p w14:paraId="5CF7C3B7" w14:textId="77777777" w:rsidR="00CA6B4B" w:rsidRPr="00130CEA" w:rsidRDefault="00CA6B4B" w:rsidP="00C069B2">
            <w:pPr>
              <w:spacing w:before="120" w:after="120"/>
              <w:jc w:val="center"/>
              <w:rPr>
                <w:sz w:val="26"/>
                <w:szCs w:val="26"/>
                <w:lang w:val="vi-VN"/>
              </w:rPr>
            </w:pPr>
            <w:r w:rsidRPr="00130CEA">
              <w:rPr>
                <w:sz w:val="26"/>
                <w:szCs w:val="26"/>
                <w:lang w:val="vi-VN"/>
              </w:rPr>
              <w:t>27</w:t>
            </w:r>
          </w:p>
        </w:tc>
        <w:tc>
          <w:tcPr>
            <w:tcW w:w="4194" w:type="dxa"/>
            <w:vAlign w:val="center"/>
          </w:tcPr>
          <w:p w14:paraId="281C3586" w14:textId="77777777" w:rsidR="00CA6B4B" w:rsidRPr="00130CEA" w:rsidRDefault="00CA6B4B" w:rsidP="00C069B2">
            <w:pPr>
              <w:spacing w:before="120" w:after="120"/>
              <w:rPr>
                <w:sz w:val="26"/>
                <w:szCs w:val="26"/>
                <w:lang w:val="vi-VN"/>
              </w:rPr>
            </w:pPr>
            <w:r w:rsidRPr="00130CEA">
              <w:rPr>
                <w:sz w:val="26"/>
                <w:szCs w:val="26"/>
                <w:lang w:val="vi-VN"/>
              </w:rPr>
              <w:t xml:space="preserve">VP UBND </w:t>
            </w:r>
            <w:r w:rsidR="008D487C" w:rsidRPr="00130CEA">
              <w:rPr>
                <w:sz w:val="26"/>
                <w:szCs w:val="26"/>
                <w:lang w:val="vi-VN"/>
              </w:rPr>
              <w:t>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r>
      <w:tr w:rsidR="00CA6B4B" w:rsidRPr="00130CEA" w14:paraId="4D2CF724" w14:textId="77777777" w:rsidTr="004D14B8">
        <w:tc>
          <w:tcPr>
            <w:tcW w:w="589" w:type="dxa"/>
            <w:vAlign w:val="center"/>
          </w:tcPr>
          <w:p w14:paraId="3292B6F1" w14:textId="77777777" w:rsidR="00CA6B4B" w:rsidRPr="00130CEA" w:rsidRDefault="00CA6B4B" w:rsidP="00C069B2">
            <w:pPr>
              <w:spacing w:before="120" w:after="120"/>
              <w:jc w:val="center"/>
              <w:rPr>
                <w:sz w:val="26"/>
                <w:szCs w:val="26"/>
                <w:lang w:val="vi-VN"/>
              </w:rPr>
            </w:pPr>
            <w:r w:rsidRPr="00130CEA">
              <w:rPr>
                <w:sz w:val="26"/>
                <w:szCs w:val="26"/>
                <w:lang w:val="vi-VN"/>
              </w:rPr>
              <w:t>3</w:t>
            </w:r>
          </w:p>
        </w:tc>
        <w:tc>
          <w:tcPr>
            <w:tcW w:w="3915" w:type="dxa"/>
            <w:vAlign w:val="center"/>
          </w:tcPr>
          <w:p w14:paraId="41810FB2" w14:textId="77777777" w:rsidR="00CA6B4B" w:rsidRPr="00130CEA" w:rsidRDefault="00CA6B4B" w:rsidP="00C069B2">
            <w:pPr>
              <w:spacing w:before="120" w:after="120"/>
              <w:rPr>
                <w:sz w:val="26"/>
                <w:szCs w:val="26"/>
                <w:lang w:val="vi-VN"/>
              </w:rPr>
            </w:pPr>
            <w:r w:rsidRPr="00130CEA">
              <w:rPr>
                <w:sz w:val="26"/>
                <w:szCs w:val="26"/>
                <w:lang w:val="vi-VN"/>
              </w:rPr>
              <w:t>Sở Nội vụ</w:t>
            </w:r>
          </w:p>
        </w:tc>
        <w:tc>
          <w:tcPr>
            <w:tcW w:w="590" w:type="dxa"/>
            <w:vAlign w:val="center"/>
          </w:tcPr>
          <w:p w14:paraId="0F43F8D5" w14:textId="77777777" w:rsidR="00CA6B4B" w:rsidRPr="00130CEA" w:rsidRDefault="00CA6B4B" w:rsidP="00C069B2">
            <w:pPr>
              <w:spacing w:before="120" w:after="120"/>
              <w:jc w:val="center"/>
              <w:rPr>
                <w:sz w:val="26"/>
                <w:szCs w:val="26"/>
                <w:lang w:val="vi-VN"/>
              </w:rPr>
            </w:pPr>
            <w:r w:rsidRPr="00130CEA">
              <w:rPr>
                <w:sz w:val="26"/>
                <w:szCs w:val="26"/>
                <w:lang w:val="vi-VN"/>
              </w:rPr>
              <w:t>28</w:t>
            </w:r>
          </w:p>
        </w:tc>
        <w:tc>
          <w:tcPr>
            <w:tcW w:w="4194" w:type="dxa"/>
            <w:vAlign w:val="center"/>
          </w:tcPr>
          <w:p w14:paraId="3DADBCB3" w14:textId="77777777" w:rsidR="00CA6B4B" w:rsidRPr="00130CEA" w:rsidRDefault="008D487C" w:rsidP="00C069B2">
            <w:pPr>
              <w:spacing w:before="120" w:after="120"/>
              <w:rPr>
                <w:sz w:val="26"/>
                <w:szCs w:val="26"/>
                <w:lang w:val="vi-VN"/>
              </w:rPr>
            </w:pPr>
            <w:r w:rsidRPr="00130CEA">
              <w:rPr>
                <w:sz w:val="26"/>
                <w:szCs w:val="26"/>
                <w:lang w:val="vi-VN"/>
              </w:rPr>
              <w:t>VP UBND 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r>
      <w:tr w:rsidR="00CA6B4B" w:rsidRPr="00130CEA" w14:paraId="5A755FAE" w14:textId="77777777" w:rsidTr="004D14B8">
        <w:tc>
          <w:tcPr>
            <w:tcW w:w="589" w:type="dxa"/>
            <w:vAlign w:val="center"/>
          </w:tcPr>
          <w:p w14:paraId="5112114B" w14:textId="77777777" w:rsidR="00CA6B4B" w:rsidRPr="00130CEA" w:rsidRDefault="00CA6B4B" w:rsidP="00C069B2">
            <w:pPr>
              <w:spacing w:before="120" w:after="120"/>
              <w:jc w:val="center"/>
              <w:rPr>
                <w:sz w:val="26"/>
                <w:szCs w:val="26"/>
                <w:lang w:val="vi-VN"/>
              </w:rPr>
            </w:pPr>
            <w:r w:rsidRPr="00130CEA">
              <w:rPr>
                <w:sz w:val="26"/>
                <w:szCs w:val="26"/>
                <w:lang w:val="vi-VN"/>
              </w:rPr>
              <w:t>4</w:t>
            </w:r>
          </w:p>
        </w:tc>
        <w:tc>
          <w:tcPr>
            <w:tcW w:w="3915" w:type="dxa"/>
            <w:vAlign w:val="center"/>
          </w:tcPr>
          <w:p w14:paraId="3D2E55B2" w14:textId="77777777" w:rsidR="00CA6B4B" w:rsidRPr="00130CEA" w:rsidRDefault="003C7549" w:rsidP="00C069B2">
            <w:pPr>
              <w:spacing w:before="120" w:after="120"/>
              <w:rPr>
                <w:sz w:val="26"/>
                <w:szCs w:val="26"/>
                <w:lang w:val="vi-VN"/>
              </w:rPr>
            </w:pPr>
            <w:r w:rsidRPr="00130CEA">
              <w:rPr>
                <w:sz w:val="26"/>
                <w:szCs w:val="26"/>
              </w:rPr>
              <w:t xml:space="preserve">Sở </w:t>
            </w:r>
            <w:r w:rsidR="00CA6B4B" w:rsidRPr="00130CEA">
              <w:rPr>
                <w:sz w:val="26"/>
                <w:szCs w:val="26"/>
                <w:lang w:val="vi-VN"/>
              </w:rPr>
              <w:t>Khoa học công nghệ</w:t>
            </w:r>
          </w:p>
        </w:tc>
        <w:tc>
          <w:tcPr>
            <w:tcW w:w="590" w:type="dxa"/>
            <w:vAlign w:val="center"/>
          </w:tcPr>
          <w:p w14:paraId="359A5346" w14:textId="77777777" w:rsidR="00CA6B4B" w:rsidRPr="00130CEA" w:rsidRDefault="00CA6B4B" w:rsidP="00C069B2">
            <w:pPr>
              <w:spacing w:before="120" w:after="120"/>
              <w:jc w:val="center"/>
              <w:rPr>
                <w:sz w:val="26"/>
                <w:szCs w:val="26"/>
                <w:lang w:val="vi-VN"/>
              </w:rPr>
            </w:pPr>
            <w:r w:rsidRPr="00130CEA">
              <w:rPr>
                <w:sz w:val="26"/>
                <w:szCs w:val="26"/>
                <w:lang w:val="vi-VN"/>
              </w:rPr>
              <w:t>29</w:t>
            </w:r>
          </w:p>
        </w:tc>
        <w:tc>
          <w:tcPr>
            <w:tcW w:w="4194" w:type="dxa"/>
            <w:vAlign w:val="center"/>
          </w:tcPr>
          <w:p w14:paraId="7C797473" w14:textId="77777777" w:rsidR="00CA6B4B" w:rsidRPr="00130CEA" w:rsidRDefault="008D487C" w:rsidP="00C069B2">
            <w:pPr>
              <w:spacing w:before="120" w:after="120"/>
              <w:rPr>
                <w:sz w:val="26"/>
                <w:szCs w:val="26"/>
                <w:lang w:val="vi-VN"/>
              </w:rPr>
            </w:pPr>
            <w:r w:rsidRPr="00130CEA">
              <w:rPr>
                <w:sz w:val="26"/>
                <w:szCs w:val="26"/>
                <w:lang w:val="vi-VN"/>
              </w:rPr>
              <w:t>VP UBND 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r>
      <w:tr w:rsidR="00CA6B4B" w:rsidRPr="00130CEA" w14:paraId="2B23F01F" w14:textId="77777777" w:rsidTr="004D14B8">
        <w:tc>
          <w:tcPr>
            <w:tcW w:w="589" w:type="dxa"/>
            <w:vAlign w:val="center"/>
          </w:tcPr>
          <w:p w14:paraId="63E47272" w14:textId="77777777" w:rsidR="00CA6B4B" w:rsidRPr="00130CEA" w:rsidRDefault="00CA6B4B" w:rsidP="00C069B2">
            <w:pPr>
              <w:spacing w:before="120" w:after="120"/>
              <w:jc w:val="center"/>
              <w:rPr>
                <w:sz w:val="26"/>
                <w:szCs w:val="26"/>
                <w:lang w:val="vi-VN"/>
              </w:rPr>
            </w:pPr>
            <w:r w:rsidRPr="00130CEA">
              <w:rPr>
                <w:sz w:val="26"/>
                <w:szCs w:val="26"/>
                <w:lang w:val="vi-VN"/>
              </w:rPr>
              <w:t>5</w:t>
            </w:r>
          </w:p>
        </w:tc>
        <w:tc>
          <w:tcPr>
            <w:tcW w:w="3915" w:type="dxa"/>
            <w:vAlign w:val="center"/>
          </w:tcPr>
          <w:p w14:paraId="4E077041" w14:textId="77777777" w:rsidR="00CA6B4B" w:rsidRPr="00130CEA" w:rsidRDefault="00CA6B4B" w:rsidP="00C069B2">
            <w:pPr>
              <w:spacing w:before="120" w:after="120"/>
              <w:rPr>
                <w:sz w:val="26"/>
                <w:szCs w:val="26"/>
                <w:lang w:val="vi-VN"/>
              </w:rPr>
            </w:pPr>
            <w:r w:rsidRPr="00130CEA">
              <w:rPr>
                <w:sz w:val="26"/>
                <w:szCs w:val="26"/>
                <w:lang w:val="vi-VN"/>
              </w:rPr>
              <w:t>Sở Tư pháp</w:t>
            </w:r>
          </w:p>
        </w:tc>
        <w:tc>
          <w:tcPr>
            <w:tcW w:w="590" w:type="dxa"/>
            <w:vAlign w:val="center"/>
          </w:tcPr>
          <w:p w14:paraId="0E6A5C96" w14:textId="77777777" w:rsidR="00CA6B4B" w:rsidRPr="00130CEA" w:rsidRDefault="00CA6B4B" w:rsidP="00C069B2">
            <w:pPr>
              <w:spacing w:before="120" w:after="120"/>
              <w:jc w:val="center"/>
              <w:rPr>
                <w:sz w:val="26"/>
                <w:szCs w:val="26"/>
                <w:lang w:val="vi-VN"/>
              </w:rPr>
            </w:pPr>
            <w:r w:rsidRPr="00130CEA">
              <w:rPr>
                <w:sz w:val="26"/>
                <w:szCs w:val="26"/>
                <w:lang w:val="vi-VN"/>
              </w:rPr>
              <w:t>30</w:t>
            </w:r>
          </w:p>
        </w:tc>
        <w:tc>
          <w:tcPr>
            <w:tcW w:w="4194" w:type="dxa"/>
            <w:vAlign w:val="center"/>
          </w:tcPr>
          <w:p w14:paraId="216E9A58" w14:textId="77777777" w:rsidR="00CA6B4B" w:rsidRPr="00130CEA" w:rsidRDefault="008D487C" w:rsidP="00C069B2">
            <w:pPr>
              <w:spacing w:before="120" w:after="120"/>
              <w:rPr>
                <w:sz w:val="26"/>
                <w:szCs w:val="26"/>
                <w:lang w:val="vi-VN"/>
              </w:rPr>
            </w:pPr>
            <w:r w:rsidRPr="00130CEA">
              <w:rPr>
                <w:sz w:val="26"/>
                <w:szCs w:val="26"/>
                <w:lang w:val="vi-VN"/>
              </w:rPr>
              <w:t>VP UBND 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r>
      <w:tr w:rsidR="00CA6B4B" w:rsidRPr="00130CEA" w14:paraId="51F9523C" w14:textId="77777777" w:rsidTr="004D14B8">
        <w:tc>
          <w:tcPr>
            <w:tcW w:w="589" w:type="dxa"/>
            <w:vAlign w:val="center"/>
          </w:tcPr>
          <w:p w14:paraId="1CBF9A0C" w14:textId="77777777" w:rsidR="00CA6B4B" w:rsidRPr="00130CEA" w:rsidRDefault="00CA6B4B" w:rsidP="00C069B2">
            <w:pPr>
              <w:spacing w:before="120" w:after="120"/>
              <w:jc w:val="center"/>
              <w:rPr>
                <w:sz w:val="26"/>
                <w:szCs w:val="26"/>
                <w:lang w:val="vi-VN"/>
              </w:rPr>
            </w:pPr>
            <w:r w:rsidRPr="00130CEA">
              <w:rPr>
                <w:sz w:val="26"/>
                <w:szCs w:val="26"/>
                <w:lang w:val="vi-VN"/>
              </w:rPr>
              <w:t>6</w:t>
            </w:r>
          </w:p>
        </w:tc>
        <w:tc>
          <w:tcPr>
            <w:tcW w:w="3915" w:type="dxa"/>
            <w:vAlign w:val="center"/>
          </w:tcPr>
          <w:p w14:paraId="7D858E74" w14:textId="77777777" w:rsidR="00CA6B4B" w:rsidRPr="00130CEA" w:rsidRDefault="00CA6B4B" w:rsidP="00C069B2">
            <w:pPr>
              <w:spacing w:before="120" w:after="120"/>
              <w:rPr>
                <w:sz w:val="26"/>
                <w:szCs w:val="26"/>
                <w:lang w:val="vi-VN"/>
              </w:rPr>
            </w:pPr>
            <w:r w:rsidRPr="00130CEA">
              <w:rPr>
                <w:sz w:val="26"/>
                <w:szCs w:val="26"/>
                <w:lang w:val="vi-VN"/>
              </w:rPr>
              <w:t>Cục quản lý thị trường tỉnh</w:t>
            </w:r>
          </w:p>
        </w:tc>
        <w:tc>
          <w:tcPr>
            <w:tcW w:w="590" w:type="dxa"/>
            <w:vAlign w:val="center"/>
          </w:tcPr>
          <w:p w14:paraId="07B6FF04" w14:textId="77777777" w:rsidR="00CA6B4B" w:rsidRPr="00130CEA" w:rsidRDefault="00CA6B4B" w:rsidP="00C069B2">
            <w:pPr>
              <w:spacing w:before="120" w:after="120"/>
              <w:jc w:val="center"/>
              <w:rPr>
                <w:sz w:val="26"/>
                <w:szCs w:val="26"/>
                <w:lang w:val="vi-VN"/>
              </w:rPr>
            </w:pPr>
            <w:r w:rsidRPr="00130CEA">
              <w:rPr>
                <w:sz w:val="26"/>
                <w:szCs w:val="26"/>
                <w:lang w:val="vi-VN"/>
              </w:rPr>
              <w:t>31</w:t>
            </w:r>
          </w:p>
        </w:tc>
        <w:tc>
          <w:tcPr>
            <w:tcW w:w="4194" w:type="dxa"/>
            <w:vAlign w:val="center"/>
          </w:tcPr>
          <w:p w14:paraId="1261EE22" w14:textId="77777777" w:rsidR="00CA6B4B" w:rsidRPr="00130CEA" w:rsidRDefault="008D487C" w:rsidP="00C069B2">
            <w:pPr>
              <w:spacing w:before="120" w:after="120"/>
              <w:rPr>
                <w:sz w:val="26"/>
                <w:szCs w:val="26"/>
                <w:lang w:val="vi-VN"/>
              </w:rPr>
            </w:pPr>
            <w:r w:rsidRPr="00130CEA">
              <w:rPr>
                <w:sz w:val="26"/>
                <w:szCs w:val="26"/>
                <w:lang w:val="vi-VN"/>
              </w:rPr>
              <w:t>VP UBND 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r>
      <w:tr w:rsidR="00CA6B4B" w:rsidRPr="00130CEA" w14:paraId="4F08D2C8" w14:textId="77777777" w:rsidTr="004D14B8">
        <w:tc>
          <w:tcPr>
            <w:tcW w:w="589" w:type="dxa"/>
            <w:vAlign w:val="center"/>
          </w:tcPr>
          <w:p w14:paraId="64D4B75D" w14:textId="77777777" w:rsidR="00CA6B4B" w:rsidRPr="00130CEA" w:rsidRDefault="00CA6B4B" w:rsidP="00C069B2">
            <w:pPr>
              <w:spacing w:before="120" w:after="120"/>
              <w:jc w:val="center"/>
              <w:rPr>
                <w:sz w:val="26"/>
                <w:szCs w:val="26"/>
                <w:lang w:val="vi-VN"/>
              </w:rPr>
            </w:pPr>
            <w:r w:rsidRPr="00130CEA">
              <w:rPr>
                <w:sz w:val="26"/>
                <w:szCs w:val="26"/>
                <w:lang w:val="vi-VN"/>
              </w:rPr>
              <w:lastRenderedPageBreak/>
              <w:t>7</w:t>
            </w:r>
          </w:p>
        </w:tc>
        <w:tc>
          <w:tcPr>
            <w:tcW w:w="3915" w:type="dxa"/>
            <w:vAlign w:val="center"/>
          </w:tcPr>
          <w:p w14:paraId="4F8B5662" w14:textId="77777777" w:rsidR="00CA6B4B" w:rsidRPr="00130CEA" w:rsidRDefault="00CA6B4B" w:rsidP="00C069B2">
            <w:pPr>
              <w:spacing w:before="120" w:after="120"/>
              <w:rPr>
                <w:sz w:val="26"/>
                <w:szCs w:val="26"/>
                <w:lang w:val="vi-VN"/>
              </w:rPr>
            </w:pPr>
            <w:r w:rsidRPr="00130CEA">
              <w:rPr>
                <w:sz w:val="26"/>
                <w:szCs w:val="26"/>
                <w:lang w:val="vi-VN"/>
              </w:rPr>
              <w:t>Sở Nông nghiệp</w:t>
            </w:r>
            <w:r w:rsidR="008D487C" w:rsidRPr="00130CEA">
              <w:rPr>
                <w:sz w:val="26"/>
                <w:szCs w:val="26"/>
                <w:lang w:val="vi-VN"/>
              </w:rPr>
              <w:t xml:space="preserve"> &amp; Môi trường</w:t>
            </w:r>
          </w:p>
        </w:tc>
        <w:tc>
          <w:tcPr>
            <w:tcW w:w="590" w:type="dxa"/>
            <w:vAlign w:val="center"/>
          </w:tcPr>
          <w:p w14:paraId="2F7DC126" w14:textId="77777777" w:rsidR="00CA6B4B" w:rsidRPr="00130CEA" w:rsidRDefault="00CA6B4B" w:rsidP="00C069B2">
            <w:pPr>
              <w:spacing w:before="120" w:after="120"/>
              <w:jc w:val="center"/>
              <w:rPr>
                <w:sz w:val="26"/>
                <w:szCs w:val="26"/>
                <w:lang w:val="vi-VN"/>
              </w:rPr>
            </w:pPr>
            <w:r w:rsidRPr="00130CEA">
              <w:rPr>
                <w:sz w:val="26"/>
                <w:szCs w:val="26"/>
                <w:lang w:val="vi-VN"/>
              </w:rPr>
              <w:t>32</w:t>
            </w:r>
          </w:p>
        </w:tc>
        <w:tc>
          <w:tcPr>
            <w:tcW w:w="4194" w:type="dxa"/>
            <w:vAlign w:val="center"/>
          </w:tcPr>
          <w:p w14:paraId="06679697" w14:textId="77777777" w:rsidR="00CA6B4B" w:rsidRPr="00130CEA" w:rsidRDefault="008D487C" w:rsidP="00C069B2">
            <w:pPr>
              <w:spacing w:before="120" w:after="120"/>
              <w:rPr>
                <w:sz w:val="26"/>
                <w:szCs w:val="26"/>
                <w:lang w:val="vi-VN"/>
              </w:rPr>
            </w:pPr>
            <w:r w:rsidRPr="00130CEA">
              <w:rPr>
                <w:sz w:val="26"/>
                <w:szCs w:val="26"/>
                <w:lang w:val="vi-VN"/>
              </w:rPr>
              <w:t>VP UBND 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r>
      <w:tr w:rsidR="00CA6B4B" w:rsidRPr="00130CEA" w14:paraId="4028AB23" w14:textId="77777777" w:rsidTr="004D14B8">
        <w:tc>
          <w:tcPr>
            <w:tcW w:w="589" w:type="dxa"/>
            <w:vAlign w:val="center"/>
          </w:tcPr>
          <w:p w14:paraId="208B17C7" w14:textId="77777777" w:rsidR="00CA6B4B" w:rsidRPr="00130CEA" w:rsidRDefault="00CA6B4B" w:rsidP="00C069B2">
            <w:pPr>
              <w:spacing w:before="120" w:after="120"/>
              <w:jc w:val="center"/>
              <w:rPr>
                <w:sz w:val="26"/>
                <w:szCs w:val="26"/>
                <w:lang w:val="vi-VN"/>
              </w:rPr>
            </w:pPr>
            <w:r w:rsidRPr="00130CEA">
              <w:rPr>
                <w:sz w:val="26"/>
                <w:szCs w:val="26"/>
                <w:lang w:val="vi-VN"/>
              </w:rPr>
              <w:t>8</w:t>
            </w:r>
          </w:p>
        </w:tc>
        <w:tc>
          <w:tcPr>
            <w:tcW w:w="3915" w:type="dxa"/>
            <w:vAlign w:val="center"/>
          </w:tcPr>
          <w:p w14:paraId="131BEDF6" w14:textId="77777777" w:rsidR="00CA6B4B" w:rsidRPr="00130CEA" w:rsidRDefault="00CA6B4B" w:rsidP="00C069B2">
            <w:pPr>
              <w:spacing w:before="120" w:after="120"/>
              <w:rPr>
                <w:sz w:val="26"/>
                <w:szCs w:val="26"/>
                <w:lang w:val="vi-VN"/>
              </w:rPr>
            </w:pPr>
            <w:r w:rsidRPr="00130CEA">
              <w:rPr>
                <w:sz w:val="26"/>
                <w:szCs w:val="26"/>
                <w:lang w:val="vi-VN"/>
              </w:rPr>
              <w:t xml:space="preserve">Sở </w:t>
            </w:r>
            <w:r w:rsidR="00130CEA" w:rsidRPr="00130CEA">
              <w:rPr>
                <w:sz w:val="26"/>
                <w:szCs w:val="26"/>
                <w:lang w:val="vi-VN"/>
              </w:rPr>
              <w:t>Xây dựng</w:t>
            </w:r>
          </w:p>
        </w:tc>
        <w:tc>
          <w:tcPr>
            <w:tcW w:w="590" w:type="dxa"/>
            <w:vAlign w:val="center"/>
          </w:tcPr>
          <w:p w14:paraId="3184A07A" w14:textId="77777777" w:rsidR="00CA6B4B" w:rsidRPr="00130CEA" w:rsidRDefault="00CA6B4B" w:rsidP="00C069B2">
            <w:pPr>
              <w:spacing w:before="120" w:after="120"/>
              <w:jc w:val="center"/>
              <w:rPr>
                <w:sz w:val="26"/>
                <w:szCs w:val="26"/>
                <w:lang w:val="vi-VN"/>
              </w:rPr>
            </w:pPr>
            <w:r w:rsidRPr="00130CEA">
              <w:rPr>
                <w:sz w:val="26"/>
                <w:szCs w:val="26"/>
                <w:lang w:val="vi-VN"/>
              </w:rPr>
              <w:t>33</w:t>
            </w:r>
          </w:p>
        </w:tc>
        <w:tc>
          <w:tcPr>
            <w:tcW w:w="4194" w:type="dxa"/>
            <w:vAlign w:val="center"/>
          </w:tcPr>
          <w:p w14:paraId="480D454E" w14:textId="77777777" w:rsidR="00CA6B4B" w:rsidRPr="00130CEA" w:rsidRDefault="008D487C" w:rsidP="00C069B2">
            <w:pPr>
              <w:spacing w:before="120" w:after="120"/>
              <w:rPr>
                <w:sz w:val="26"/>
                <w:szCs w:val="26"/>
                <w:lang w:val="vi-VN"/>
              </w:rPr>
            </w:pPr>
            <w:r w:rsidRPr="00130CEA">
              <w:rPr>
                <w:sz w:val="26"/>
                <w:szCs w:val="26"/>
                <w:lang w:val="vi-VN"/>
              </w:rPr>
              <w:t>VP UBND 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r>
      <w:tr w:rsidR="00CA6B4B" w:rsidRPr="00130CEA" w14:paraId="14212885" w14:textId="77777777" w:rsidTr="004D14B8">
        <w:tc>
          <w:tcPr>
            <w:tcW w:w="589" w:type="dxa"/>
            <w:vAlign w:val="center"/>
          </w:tcPr>
          <w:p w14:paraId="733A2378" w14:textId="77777777" w:rsidR="00CA6B4B" w:rsidRPr="00130CEA" w:rsidRDefault="00CA6B4B" w:rsidP="00C069B2">
            <w:pPr>
              <w:spacing w:before="120" w:after="120"/>
              <w:jc w:val="center"/>
              <w:rPr>
                <w:sz w:val="26"/>
                <w:szCs w:val="26"/>
                <w:lang w:val="vi-VN"/>
              </w:rPr>
            </w:pPr>
            <w:r w:rsidRPr="00130CEA">
              <w:rPr>
                <w:sz w:val="26"/>
                <w:szCs w:val="26"/>
                <w:lang w:val="vi-VN"/>
              </w:rPr>
              <w:t>9</w:t>
            </w:r>
          </w:p>
        </w:tc>
        <w:tc>
          <w:tcPr>
            <w:tcW w:w="3915" w:type="dxa"/>
            <w:vAlign w:val="center"/>
          </w:tcPr>
          <w:p w14:paraId="186FB6EB" w14:textId="77777777" w:rsidR="00CA6B4B" w:rsidRPr="00130CEA" w:rsidRDefault="00CA6B4B" w:rsidP="00C069B2">
            <w:pPr>
              <w:spacing w:before="120" w:after="120"/>
              <w:rPr>
                <w:sz w:val="26"/>
                <w:szCs w:val="26"/>
                <w:lang w:val="vi-VN"/>
              </w:rPr>
            </w:pPr>
            <w:r w:rsidRPr="00130CEA">
              <w:rPr>
                <w:sz w:val="26"/>
                <w:szCs w:val="26"/>
                <w:lang w:val="vi-VN"/>
              </w:rPr>
              <w:t xml:space="preserve">Sở </w:t>
            </w:r>
            <w:r w:rsidR="00130CEA" w:rsidRPr="00130CEA">
              <w:rPr>
                <w:sz w:val="26"/>
                <w:szCs w:val="26"/>
                <w:lang w:val="vi-VN"/>
              </w:rPr>
              <w:t>Giao thông vận tải</w:t>
            </w:r>
          </w:p>
        </w:tc>
        <w:tc>
          <w:tcPr>
            <w:tcW w:w="590" w:type="dxa"/>
            <w:vAlign w:val="center"/>
          </w:tcPr>
          <w:p w14:paraId="10C926D2" w14:textId="77777777" w:rsidR="00CA6B4B" w:rsidRPr="00130CEA" w:rsidRDefault="00CA6B4B" w:rsidP="00C069B2">
            <w:pPr>
              <w:spacing w:before="120" w:after="120"/>
              <w:jc w:val="center"/>
              <w:rPr>
                <w:sz w:val="26"/>
                <w:szCs w:val="26"/>
                <w:lang w:val="vi-VN"/>
              </w:rPr>
            </w:pPr>
            <w:r w:rsidRPr="00130CEA">
              <w:rPr>
                <w:sz w:val="26"/>
                <w:szCs w:val="26"/>
                <w:lang w:val="vi-VN"/>
              </w:rPr>
              <w:t>34</w:t>
            </w:r>
          </w:p>
        </w:tc>
        <w:tc>
          <w:tcPr>
            <w:tcW w:w="4194" w:type="dxa"/>
            <w:vAlign w:val="center"/>
          </w:tcPr>
          <w:p w14:paraId="0FE30AC7" w14:textId="77777777" w:rsidR="00CA6B4B" w:rsidRPr="00130CEA" w:rsidRDefault="008D487C" w:rsidP="00C069B2">
            <w:pPr>
              <w:spacing w:before="120" w:after="120"/>
              <w:rPr>
                <w:sz w:val="26"/>
                <w:szCs w:val="26"/>
                <w:lang w:val="vi-VN"/>
              </w:rPr>
            </w:pPr>
            <w:r w:rsidRPr="00130CEA">
              <w:rPr>
                <w:sz w:val="26"/>
                <w:szCs w:val="26"/>
                <w:lang w:val="vi-VN"/>
              </w:rPr>
              <w:t>VP UBND 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r>
      <w:tr w:rsidR="00CA6B4B" w:rsidRPr="00130CEA" w14:paraId="3A2CCF31" w14:textId="77777777" w:rsidTr="004D14B8">
        <w:tc>
          <w:tcPr>
            <w:tcW w:w="589" w:type="dxa"/>
            <w:vAlign w:val="center"/>
          </w:tcPr>
          <w:p w14:paraId="571C40F2" w14:textId="77777777" w:rsidR="00CA6B4B" w:rsidRPr="00130CEA" w:rsidRDefault="00CA6B4B" w:rsidP="00C069B2">
            <w:pPr>
              <w:spacing w:before="120" w:after="120"/>
              <w:jc w:val="center"/>
              <w:rPr>
                <w:sz w:val="26"/>
                <w:szCs w:val="26"/>
                <w:lang w:val="vi-VN"/>
              </w:rPr>
            </w:pPr>
            <w:r w:rsidRPr="00130CEA">
              <w:rPr>
                <w:sz w:val="26"/>
                <w:szCs w:val="26"/>
                <w:lang w:val="vi-VN"/>
              </w:rPr>
              <w:t>10</w:t>
            </w:r>
          </w:p>
        </w:tc>
        <w:tc>
          <w:tcPr>
            <w:tcW w:w="3915" w:type="dxa"/>
            <w:vAlign w:val="center"/>
          </w:tcPr>
          <w:p w14:paraId="71F45A74" w14:textId="77777777" w:rsidR="00CA6B4B" w:rsidRPr="00130CEA" w:rsidRDefault="00130CEA" w:rsidP="00C069B2">
            <w:pPr>
              <w:spacing w:before="120" w:after="120"/>
              <w:rPr>
                <w:sz w:val="26"/>
                <w:szCs w:val="26"/>
                <w:lang w:val="vi-VN"/>
              </w:rPr>
            </w:pPr>
            <w:r w:rsidRPr="00130CEA">
              <w:rPr>
                <w:sz w:val="26"/>
                <w:szCs w:val="26"/>
                <w:lang w:val="vi-VN"/>
              </w:rPr>
              <w:t>Sở Công thương</w:t>
            </w:r>
          </w:p>
        </w:tc>
        <w:tc>
          <w:tcPr>
            <w:tcW w:w="590" w:type="dxa"/>
            <w:vAlign w:val="center"/>
          </w:tcPr>
          <w:p w14:paraId="463F0C7A" w14:textId="77777777" w:rsidR="00CA6B4B" w:rsidRPr="00130CEA" w:rsidRDefault="00CA6B4B" w:rsidP="00C069B2">
            <w:pPr>
              <w:spacing w:before="120" w:after="120"/>
              <w:jc w:val="center"/>
              <w:rPr>
                <w:sz w:val="26"/>
                <w:szCs w:val="26"/>
                <w:lang w:val="vi-VN"/>
              </w:rPr>
            </w:pPr>
            <w:r w:rsidRPr="00130CEA">
              <w:rPr>
                <w:sz w:val="26"/>
                <w:szCs w:val="26"/>
                <w:lang w:val="vi-VN"/>
              </w:rPr>
              <w:t>35</w:t>
            </w:r>
          </w:p>
        </w:tc>
        <w:tc>
          <w:tcPr>
            <w:tcW w:w="4194" w:type="dxa"/>
            <w:vAlign w:val="center"/>
          </w:tcPr>
          <w:p w14:paraId="7BCE735E" w14:textId="77777777" w:rsidR="00CA6B4B" w:rsidRPr="00130CEA" w:rsidRDefault="00CA6B4B" w:rsidP="00C069B2">
            <w:pPr>
              <w:spacing w:before="120" w:after="120"/>
              <w:rPr>
                <w:sz w:val="26"/>
                <w:szCs w:val="26"/>
                <w:lang w:val="vi-VN"/>
              </w:rPr>
            </w:pPr>
            <w:r w:rsidRPr="00130CEA">
              <w:rPr>
                <w:sz w:val="26"/>
                <w:szCs w:val="26"/>
                <w:lang w:val="vi-VN"/>
              </w:rPr>
              <w:t>Chi cục Dân số-KHHGĐ;</w:t>
            </w:r>
          </w:p>
        </w:tc>
      </w:tr>
      <w:tr w:rsidR="00CA6B4B" w:rsidRPr="00130CEA" w14:paraId="126142C0" w14:textId="77777777" w:rsidTr="004D14B8">
        <w:tc>
          <w:tcPr>
            <w:tcW w:w="589" w:type="dxa"/>
            <w:vAlign w:val="center"/>
          </w:tcPr>
          <w:p w14:paraId="64154FF5" w14:textId="77777777" w:rsidR="00CA6B4B" w:rsidRPr="00130CEA" w:rsidRDefault="00CA6B4B" w:rsidP="00C069B2">
            <w:pPr>
              <w:spacing w:before="120" w:after="120"/>
              <w:jc w:val="center"/>
              <w:rPr>
                <w:sz w:val="26"/>
                <w:szCs w:val="26"/>
                <w:lang w:val="vi-VN"/>
              </w:rPr>
            </w:pPr>
            <w:r w:rsidRPr="00130CEA">
              <w:rPr>
                <w:sz w:val="26"/>
                <w:szCs w:val="26"/>
                <w:lang w:val="vi-VN"/>
              </w:rPr>
              <w:t>11</w:t>
            </w:r>
          </w:p>
        </w:tc>
        <w:tc>
          <w:tcPr>
            <w:tcW w:w="3915" w:type="dxa"/>
            <w:vAlign w:val="center"/>
          </w:tcPr>
          <w:p w14:paraId="20A95CF2" w14:textId="77777777" w:rsidR="00CA6B4B" w:rsidRPr="00130CEA" w:rsidRDefault="00130CEA" w:rsidP="00C069B2">
            <w:pPr>
              <w:spacing w:before="120" w:after="120"/>
              <w:rPr>
                <w:sz w:val="26"/>
                <w:szCs w:val="26"/>
                <w:lang w:val="vi-VN"/>
              </w:rPr>
            </w:pPr>
            <w:r w:rsidRPr="00130CEA">
              <w:rPr>
                <w:rStyle w:val="t286pc"/>
                <w:sz w:val="26"/>
                <w:szCs w:val="26"/>
              </w:rPr>
              <w:t>Sở Văn hóa, Thể thao và Du lịch</w:t>
            </w:r>
          </w:p>
        </w:tc>
        <w:tc>
          <w:tcPr>
            <w:tcW w:w="590" w:type="dxa"/>
            <w:vAlign w:val="center"/>
          </w:tcPr>
          <w:p w14:paraId="1C5F7BD2" w14:textId="77777777" w:rsidR="00CA6B4B" w:rsidRPr="00130CEA" w:rsidRDefault="00CA6B4B" w:rsidP="00C069B2">
            <w:pPr>
              <w:spacing w:before="120" w:after="120"/>
              <w:jc w:val="center"/>
              <w:rPr>
                <w:sz w:val="26"/>
                <w:szCs w:val="26"/>
                <w:lang w:val="vi-VN"/>
              </w:rPr>
            </w:pPr>
            <w:r w:rsidRPr="00130CEA">
              <w:rPr>
                <w:sz w:val="26"/>
                <w:szCs w:val="26"/>
                <w:lang w:val="vi-VN"/>
              </w:rPr>
              <w:t>36</w:t>
            </w:r>
          </w:p>
        </w:tc>
        <w:tc>
          <w:tcPr>
            <w:tcW w:w="4194" w:type="dxa"/>
            <w:vAlign w:val="center"/>
          </w:tcPr>
          <w:p w14:paraId="161DDAD8" w14:textId="77777777" w:rsidR="00CA6B4B" w:rsidRPr="00130CEA" w:rsidRDefault="00CA6B4B" w:rsidP="00C069B2">
            <w:pPr>
              <w:spacing w:before="120" w:after="120"/>
              <w:rPr>
                <w:sz w:val="26"/>
                <w:szCs w:val="26"/>
                <w:lang w:val="vi-VN"/>
              </w:rPr>
            </w:pPr>
            <w:r w:rsidRPr="00130CEA">
              <w:rPr>
                <w:sz w:val="26"/>
                <w:szCs w:val="26"/>
                <w:lang w:val="vi-VN"/>
              </w:rPr>
              <w:t>Chi cục An toàn vệ sinh TP;</w:t>
            </w:r>
          </w:p>
        </w:tc>
      </w:tr>
      <w:tr w:rsidR="00CA6B4B" w:rsidRPr="00130CEA" w14:paraId="6965658A" w14:textId="77777777" w:rsidTr="004D14B8">
        <w:tc>
          <w:tcPr>
            <w:tcW w:w="589" w:type="dxa"/>
            <w:vAlign w:val="center"/>
          </w:tcPr>
          <w:p w14:paraId="384A6EA8" w14:textId="77777777" w:rsidR="00CA6B4B" w:rsidRPr="00130CEA" w:rsidRDefault="00CA6B4B" w:rsidP="00C069B2">
            <w:pPr>
              <w:spacing w:before="120" w:after="120"/>
              <w:jc w:val="center"/>
              <w:rPr>
                <w:sz w:val="26"/>
                <w:szCs w:val="26"/>
                <w:lang w:val="vi-VN"/>
              </w:rPr>
            </w:pPr>
            <w:r w:rsidRPr="00130CEA">
              <w:rPr>
                <w:sz w:val="26"/>
                <w:szCs w:val="26"/>
                <w:lang w:val="vi-VN"/>
              </w:rPr>
              <w:t>12</w:t>
            </w:r>
          </w:p>
        </w:tc>
        <w:tc>
          <w:tcPr>
            <w:tcW w:w="3915" w:type="dxa"/>
            <w:vAlign w:val="center"/>
          </w:tcPr>
          <w:p w14:paraId="1A83F1A2" w14:textId="77777777" w:rsidR="00CA6B4B" w:rsidRPr="00130CEA" w:rsidRDefault="00130CEA" w:rsidP="00C069B2">
            <w:pPr>
              <w:spacing w:before="120" w:after="120"/>
              <w:rPr>
                <w:sz w:val="26"/>
                <w:szCs w:val="26"/>
                <w:lang w:val="vi-VN"/>
              </w:rPr>
            </w:pPr>
            <w:r w:rsidRPr="00130CEA">
              <w:rPr>
                <w:rStyle w:val="t286pc"/>
                <w:sz w:val="26"/>
                <w:szCs w:val="26"/>
              </w:rPr>
              <w:t>Sở Giáo dục và Đào tạo</w:t>
            </w:r>
          </w:p>
        </w:tc>
        <w:tc>
          <w:tcPr>
            <w:tcW w:w="590" w:type="dxa"/>
            <w:vAlign w:val="center"/>
          </w:tcPr>
          <w:p w14:paraId="52D99C15" w14:textId="77777777" w:rsidR="00CA6B4B" w:rsidRPr="00130CEA" w:rsidRDefault="00CA6B4B" w:rsidP="00C069B2">
            <w:pPr>
              <w:spacing w:before="120" w:after="120"/>
              <w:jc w:val="center"/>
              <w:rPr>
                <w:sz w:val="26"/>
                <w:szCs w:val="26"/>
                <w:lang w:val="vi-VN"/>
              </w:rPr>
            </w:pPr>
            <w:r w:rsidRPr="00130CEA">
              <w:rPr>
                <w:sz w:val="26"/>
                <w:szCs w:val="26"/>
                <w:lang w:val="vi-VN"/>
              </w:rPr>
              <w:t>37</w:t>
            </w:r>
          </w:p>
        </w:tc>
        <w:tc>
          <w:tcPr>
            <w:tcW w:w="4194" w:type="dxa"/>
            <w:vAlign w:val="center"/>
          </w:tcPr>
          <w:p w14:paraId="0145AF5E" w14:textId="77777777" w:rsidR="00CA6B4B" w:rsidRPr="00130CEA" w:rsidRDefault="00CA6B4B" w:rsidP="00C069B2">
            <w:pPr>
              <w:spacing w:before="120" w:after="120"/>
              <w:rPr>
                <w:sz w:val="26"/>
                <w:szCs w:val="26"/>
                <w:lang w:val="vi-VN"/>
              </w:rPr>
            </w:pPr>
            <w:r w:rsidRPr="00130CEA">
              <w:rPr>
                <w:sz w:val="26"/>
                <w:szCs w:val="26"/>
                <w:lang w:val="vi-VN"/>
              </w:rPr>
              <w:t>Bệnh viện đa khoa tỉnh;</w:t>
            </w:r>
          </w:p>
        </w:tc>
      </w:tr>
      <w:tr w:rsidR="00130CEA" w:rsidRPr="00130CEA" w14:paraId="0363A7EA" w14:textId="77777777" w:rsidTr="004D14B8">
        <w:tc>
          <w:tcPr>
            <w:tcW w:w="589" w:type="dxa"/>
            <w:vAlign w:val="center"/>
          </w:tcPr>
          <w:p w14:paraId="71F54868" w14:textId="77777777" w:rsidR="00130CEA" w:rsidRPr="00130CEA" w:rsidRDefault="00130CEA" w:rsidP="00130CEA">
            <w:pPr>
              <w:spacing w:before="120" w:after="120"/>
              <w:jc w:val="center"/>
              <w:rPr>
                <w:sz w:val="26"/>
                <w:szCs w:val="26"/>
                <w:lang w:val="vi-VN"/>
              </w:rPr>
            </w:pPr>
            <w:r w:rsidRPr="00130CEA">
              <w:rPr>
                <w:sz w:val="26"/>
                <w:szCs w:val="26"/>
                <w:lang w:val="vi-VN"/>
              </w:rPr>
              <w:t>13</w:t>
            </w:r>
          </w:p>
        </w:tc>
        <w:tc>
          <w:tcPr>
            <w:tcW w:w="3915" w:type="dxa"/>
            <w:vAlign w:val="center"/>
          </w:tcPr>
          <w:p w14:paraId="69E7AAF3" w14:textId="77777777" w:rsidR="00130CEA" w:rsidRPr="00130CEA" w:rsidRDefault="00130CEA" w:rsidP="00130CEA">
            <w:pPr>
              <w:spacing w:before="120" w:after="120"/>
              <w:rPr>
                <w:sz w:val="26"/>
                <w:szCs w:val="26"/>
                <w:lang w:val="vi-VN"/>
              </w:rPr>
            </w:pPr>
            <w:r w:rsidRPr="00130CEA">
              <w:rPr>
                <w:sz w:val="26"/>
                <w:szCs w:val="26"/>
                <w:lang w:val="vi-VN"/>
              </w:rPr>
              <w:t>Thanh tra tỉnh</w:t>
            </w:r>
          </w:p>
        </w:tc>
        <w:tc>
          <w:tcPr>
            <w:tcW w:w="590" w:type="dxa"/>
            <w:vAlign w:val="center"/>
          </w:tcPr>
          <w:p w14:paraId="77961F24" w14:textId="77777777" w:rsidR="00130CEA" w:rsidRPr="00130CEA" w:rsidRDefault="00130CEA" w:rsidP="00130CEA">
            <w:pPr>
              <w:spacing w:before="120" w:after="120"/>
              <w:jc w:val="center"/>
              <w:rPr>
                <w:sz w:val="26"/>
                <w:szCs w:val="26"/>
                <w:lang w:val="vi-VN"/>
              </w:rPr>
            </w:pPr>
            <w:r w:rsidRPr="00130CEA">
              <w:rPr>
                <w:sz w:val="26"/>
                <w:szCs w:val="26"/>
                <w:lang w:val="vi-VN"/>
              </w:rPr>
              <w:t>38</w:t>
            </w:r>
          </w:p>
        </w:tc>
        <w:tc>
          <w:tcPr>
            <w:tcW w:w="4194" w:type="dxa"/>
            <w:vAlign w:val="center"/>
          </w:tcPr>
          <w:p w14:paraId="55359360" w14:textId="77777777" w:rsidR="00130CEA" w:rsidRPr="00130CEA" w:rsidRDefault="00130CEA" w:rsidP="00130CEA">
            <w:pPr>
              <w:spacing w:before="120" w:after="120"/>
              <w:rPr>
                <w:sz w:val="26"/>
                <w:szCs w:val="26"/>
                <w:lang w:val="vi-VN"/>
              </w:rPr>
            </w:pPr>
            <w:r w:rsidRPr="00130CEA">
              <w:rPr>
                <w:sz w:val="26"/>
                <w:szCs w:val="26"/>
                <w:lang w:val="vi-VN"/>
              </w:rPr>
              <w:t>Liên hiệp các hội khoa học kỹ thuật;</w:t>
            </w:r>
          </w:p>
        </w:tc>
      </w:tr>
      <w:tr w:rsidR="00130CEA" w:rsidRPr="00130CEA" w14:paraId="40958C42" w14:textId="77777777" w:rsidTr="004D14B8">
        <w:tc>
          <w:tcPr>
            <w:tcW w:w="589" w:type="dxa"/>
            <w:vAlign w:val="center"/>
          </w:tcPr>
          <w:p w14:paraId="212D6DEA" w14:textId="77777777" w:rsidR="00130CEA" w:rsidRPr="00130CEA" w:rsidRDefault="00130CEA" w:rsidP="00130CEA">
            <w:pPr>
              <w:spacing w:before="120" w:after="120"/>
              <w:jc w:val="center"/>
              <w:rPr>
                <w:sz w:val="26"/>
                <w:szCs w:val="26"/>
                <w:lang w:val="vi-VN"/>
              </w:rPr>
            </w:pPr>
            <w:r w:rsidRPr="00130CEA">
              <w:rPr>
                <w:sz w:val="26"/>
                <w:szCs w:val="26"/>
                <w:lang w:val="vi-VN"/>
              </w:rPr>
              <w:t>14</w:t>
            </w:r>
          </w:p>
        </w:tc>
        <w:tc>
          <w:tcPr>
            <w:tcW w:w="3915" w:type="dxa"/>
            <w:vAlign w:val="center"/>
          </w:tcPr>
          <w:p w14:paraId="66DE5C6F" w14:textId="77777777" w:rsidR="00130CEA" w:rsidRPr="00130CEA" w:rsidRDefault="00130CEA" w:rsidP="00130CEA">
            <w:pPr>
              <w:spacing w:before="120" w:after="120"/>
              <w:rPr>
                <w:sz w:val="26"/>
                <w:szCs w:val="26"/>
                <w:lang w:val="vi-VN"/>
              </w:rPr>
            </w:pPr>
            <w:r w:rsidRPr="00130CEA">
              <w:rPr>
                <w:sz w:val="26"/>
                <w:szCs w:val="26"/>
                <w:lang w:val="vi-VN"/>
              </w:rPr>
              <w:t>Bộ chỉ huy quân sự tỉnh</w:t>
            </w:r>
          </w:p>
        </w:tc>
        <w:tc>
          <w:tcPr>
            <w:tcW w:w="590" w:type="dxa"/>
            <w:vAlign w:val="center"/>
          </w:tcPr>
          <w:p w14:paraId="7B8CF187" w14:textId="77777777" w:rsidR="00130CEA" w:rsidRPr="00130CEA" w:rsidRDefault="00130CEA" w:rsidP="00130CEA">
            <w:pPr>
              <w:spacing w:before="120" w:after="120"/>
              <w:jc w:val="center"/>
              <w:rPr>
                <w:sz w:val="26"/>
                <w:szCs w:val="26"/>
                <w:lang w:val="vi-VN"/>
              </w:rPr>
            </w:pPr>
            <w:r w:rsidRPr="00130CEA">
              <w:rPr>
                <w:sz w:val="26"/>
                <w:szCs w:val="26"/>
                <w:lang w:val="vi-VN"/>
              </w:rPr>
              <w:t>39</w:t>
            </w:r>
          </w:p>
        </w:tc>
        <w:tc>
          <w:tcPr>
            <w:tcW w:w="4194" w:type="dxa"/>
            <w:vAlign w:val="center"/>
          </w:tcPr>
          <w:p w14:paraId="691AB4C3" w14:textId="77777777" w:rsidR="00130CEA" w:rsidRPr="00130CEA" w:rsidRDefault="00130CEA" w:rsidP="00130CEA">
            <w:pPr>
              <w:spacing w:before="120" w:after="120"/>
              <w:rPr>
                <w:sz w:val="26"/>
                <w:szCs w:val="26"/>
                <w:lang w:val="vi-VN"/>
              </w:rPr>
            </w:pPr>
            <w:r w:rsidRPr="00130CEA">
              <w:rPr>
                <w:sz w:val="26"/>
                <w:szCs w:val="26"/>
                <w:lang w:val="vi-VN"/>
              </w:rPr>
              <w:t>Trung tâm Y tế</w:t>
            </w:r>
            <w:r>
              <w:rPr>
                <w:sz w:val="26"/>
                <w:szCs w:val="26"/>
                <w:lang w:val="vi-VN"/>
              </w:rPr>
              <w:t>…</w:t>
            </w:r>
            <w:r w:rsidRPr="00130CEA">
              <w:rPr>
                <w:sz w:val="26"/>
                <w:szCs w:val="26"/>
                <w:lang w:val="vi-VN"/>
              </w:rPr>
              <w:t xml:space="preserve"> </w:t>
            </w:r>
          </w:p>
        </w:tc>
      </w:tr>
      <w:tr w:rsidR="00130CEA" w:rsidRPr="00130CEA" w14:paraId="3631E125" w14:textId="77777777" w:rsidTr="004D14B8">
        <w:tc>
          <w:tcPr>
            <w:tcW w:w="589" w:type="dxa"/>
            <w:vAlign w:val="center"/>
          </w:tcPr>
          <w:p w14:paraId="44329DA3" w14:textId="77777777" w:rsidR="00130CEA" w:rsidRPr="00130CEA" w:rsidRDefault="00130CEA" w:rsidP="00130CEA">
            <w:pPr>
              <w:spacing w:before="120" w:after="120"/>
              <w:jc w:val="center"/>
              <w:rPr>
                <w:sz w:val="26"/>
                <w:szCs w:val="26"/>
                <w:lang w:val="vi-VN"/>
              </w:rPr>
            </w:pPr>
            <w:r w:rsidRPr="00130CEA">
              <w:rPr>
                <w:sz w:val="26"/>
                <w:szCs w:val="26"/>
                <w:lang w:val="vi-VN"/>
              </w:rPr>
              <w:t>15</w:t>
            </w:r>
          </w:p>
        </w:tc>
        <w:tc>
          <w:tcPr>
            <w:tcW w:w="3915" w:type="dxa"/>
            <w:vAlign w:val="center"/>
          </w:tcPr>
          <w:p w14:paraId="64D65200" w14:textId="77777777" w:rsidR="00130CEA" w:rsidRPr="00130CEA" w:rsidRDefault="00130CEA" w:rsidP="00130CEA">
            <w:pPr>
              <w:spacing w:before="120" w:after="120"/>
              <w:rPr>
                <w:sz w:val="26"/>
                <w:szCs w:val="26"/>
                <w:lang w:val="vi-VN"/>
              </w:rPr>
            </w:pPr>
            <w:r w:rsidRPr="00130CEA">
              <w:rPr>
                <w:sz w:val="26"/>
                <w:szCs w:val="26"/>
                <w:lang w:val="vi-VN"/>
              </w:rPr>
              <w:t>Hội Chữ thập đỏ</w:t>
            </w:r>
          </w:p>
        </w:tc>
        <w:tc>
          <w:tcPr>
            <w:tcW w:w="590" w:type="dxa"/>
            <w:vAlign w:val="center"/>
          </w:tcPr>
          <w:p w14:paraId="0D14B766" w14:textId="77777777" w:rsidR="00130CEA" w:rsidRPr="00130CEA" w:rsidRDefault="00130CEA" w:rsidP="00130CEA">
            <w:pPr>
              <w:spacing w:before="120" w:after="120"/>
              <w:jc w:val="center"/>
              <w:rPr>
                <w:sz w:val="26"/>
                <w:szCs w:val="26"/>
                <w:lang w:val="vi-VN"/>
              </w:rPr>
            </w:pPr>
            <w:r w:rsidRPr="00130CEA">
              <w:rPr>
                <w:sz w:val="26"/>
                <w:szCs w:val="26"/>
                <w:lang w:val="vi-VN"/>
              </w:rPr>
              <w:t>40</w:t>
            </w:r>
          </w:p>
        </w:tc>
        <w:tc>
          <w:tcPr>
            <w:tcW w:w="4194" w:type="dxa"/>
            <w:vAlign w:val="center"/>
          </w:tcPr>
          <w:p w14:paraId="6ECC7F05" w14:textId="77777777" w:rsidR="00130CEA" w:rsidRPr="00130CEA" w:rsidRDefault="00130CEA" w:rsidP="00130CEA">
            <w:pPr>
              <w:spacing w:before="120" w:after="120"/>
              <w:rPr>
                <w:sz w:val="26"/>
                <w:szCs w:val="26"/>
                <w:lang w:val="vi-VN"/>
              </w:rPr>
            </w:pPr>
            <w:r w:rsidRPr="00130CEA">
              <w:rPr>
                <w:sz w:val="26"/>
                <w:szCs w:val="26"/>
                <w:lang w:val="vi-VN"/>
              </w:rPr>
              <w:t>Trung tâm Y tế</w:t>
            </w:r>
            <w:r>
              <w:rPr>
                <w:sz w:val="26"/>
                <w:szCs w:val="26"/>
                <w:lang w:val="vi-VN"/>
              </w:rPr>
              <w:t>...</w:t>
            </w:r>
          </w:p>
        </w:tc>
      </w:tr>
      <w:tr w:rsidR="00130CEA" w:rsidRPr="00130CEA" w14:paraId="39F0D295" w14:textId="77777777" w:rsidTr="004D14B8">
        <w:tc>
          <w:tcPr>
            <w:tcW w:w="589" w:type="dxa"/>
            <w:vAlign w:val="center"/>
          </w:tcPr>
          <w:p w14:paraId="32972BDF" w14:textId="77777777" w:rsidR="00130CEA" w:rsidRPr="00130CEA" w:rsidRDefault="00130CEA" w:rsidP="00130CEA">
            <w:pPr>
              <w:spacing w:before="120" w:after="120"/>
              <w:jc w:val="center"/>
              <w:rPr>
                <w:sz w:val="26"/>
                <w:szCs w:val="26"/>
                <w:lang w:val="vi-VN"/>
              </w:rPr>
            </w:pPr>
            <w:r w:rsidRPr="00130CEA">
              <w:rPr>
                <w:sz w:val="26"/>
                <w:szCs w:val="26"/>
                <w:lang w:val="vi-VN"/>
              </w:rPr>
              <w:t>16</w:t>
            </w:r>
          </w:p>
        </w:tc>
        <w:tc>
          <w:tcPr>
            <w:tcW w:w="3915" w:type="dxa"/>
            <w:vAlign w:val="center"/>
          </w:tcPr>
          <w:p w14:paraId="6C7AE546" w14:textId="77777777" w:rsidR="00130CEA" w:rsidRPr="00130CEA" w:rsidRDefault="00130CEA" w:rsidP="00130CEA">
            <w:pPr>
              <w:spacing w:before="120" w:after="120"/>
              <w:rPr>
                <w:sz w:val="26"/>
                <w:szCs w:val="26"/>
                <w:lang w:val="vi-VN"/>
              </w:rPr>
            </w:pPr>
            <w:r w:rsidRPr="00130CEA">
              <w:rPr>
                <w:sz w:val="26"/>
                <w:szCs w:val="26"/>
                <w:lang w:val="vi-VN"/>
              </w:rPr>
              <w:t>Ủy ban mặt trận tổ quốc tỉnh</w:t>
            </w:r>
          </w:p>
        </w:tc>
        <w:tc>
          <w:tcPr>
            <w:tcW w:w="590" w:type="dxa"/>
            <w:vAlign w:val="center"/>
          </w:tcPr>
          <w:p w14:paraId="41BA9169" w14:textId="77777777" w:rsidR="00130CEA" w:rsidRPr="00130CEA" w:rsidRDefault="00130CEA" w:rsidP="00130CEA">
            <w:pPr>
              <w:spacing w:before="120" w:after="120"/>
              <w:jc w:val="center"/>
              <w:rPr>
                <w:sz w:val="26"/>
                <w:szCs w:val="26"/>
                <w:lang w:val="vi-VN"/>
              </w:rPr>
            </w:pPr>
            <w:r w:rsidRPr="00130CEA">
              <w:rPr>
                <w:sz w:val="26"/>
                <w:szCs w:val="26"/>
                <w:lang w:val="vi-VN"/>
              </w:rPr>
              <w:t>41</w:t>
            </w:r>
          </w:p>
        </w:tc>
        <w:tc>
          <w:tcPr>
            <w:tcW w:w="4194" w:type="dxa"/>
            <w:vAlign w:val="center"/>
          </w:tcPr>
          <w:p w14:paraId="2D694109" w14:textId="77777777" w:rsidR="00130CEA" w:rsidRPr="00130CEA" w:rsidRDefault="00130CEA" w:rsidP="00130CEA">
            <w:pPr>
              <w:spacing w:before="120" w:after="120"/>
              <w:rPr>
                <w:sz w:val="26"/>
                <w:szCs w:val="26"/>
                <w:lang w:val="vi-VN"/>
              </w:rPr>
            </w:pPr>
            <w:r w:rsidRPr="00130CEA">
              <w:rPr>
                <w:sz w:val="26"/>
                <w:szCs w:val="26"/>
                <w:lang w:val="vi-VN"/>
              </w:rPr>
              <w:t>Trung tâm Y tế</w:t>
            </w:r>
            <w:r>
              <w:rPr>
                <w:sz w:val="26"/>
                <w:szCs w:val="26"/>
                <w:lang w:val="vi-VN"/>
              </w:rPr>
              <w:t>…</w:t>
            </w:r>
            <w:r w:rsidRPr="00130CEA">
              <w:rPr>
                <w:sz w:val="26"/>
                <w:szCs w:val="26"/>
                <w:lang w:val="vi-VN"/>
              </w:rPr>
              <w:t xml:space="preserve"> </w:t>
            </w:r>
          </w:p>
        </w:tc>
      </w:tr>
      <w:tr w:rsidR="00CA6B4B" w:rsidRPr="00130CEA" w14:paraId="3E57CED7" w14:textId="77777777" w:rsidTr="004D14B8">
        <w:tc>
          <w:tcPr>
            <w:tcW w:w="589" w:type="dxa"/>
            <w:vAlign w:val="center"/>
          </w:tcPr>
          <w:p w14:paraId="66CB6F93" w14:textId="77777777" w:rsidR="00CA6B4B" w:rsidRPr="00130CEA" w:rsidRDefault="00CA6B4B" w:rsidP="00C069B2">
            <w:pPr>
              <w:spacing w:before="120" w:after="120"/>
              <w:jc w:val="center"/>
              <w:rPr>
                <w:sz w:val="26"/>
                <w:szCs w:val="26"/>
                <w:lang w:val="vi-VN"/>
              </w:rPr>
            </w:pPr>
            <w:r w:rsidRPr="00130CEA">
              <w:rPr>
                <w:sz w:val="26"/>
                <w:szCs w:val="26"/>
                <w:lang w:val="vi-VN"/>
              </w:rPr>
              <w:t>17</w:t>
            </w:r>
          </w:p>
        </w:tc>
        <w:tc>
          <w:tcPr>
            <w:tcW w:w="3915" w:type="dxa"/>
            <w:vAlign w:val="center"/>
          </w:tcPr>
          <w:p w14:paraId="25844541" w14:textId="77777777" w:rsidR="00CA6B4B" w:rsidRPr="00130CEA" w:rsidRDefault="00130CEA" w:rsidP="00C069B2">
            <w:pPr>
              <w:spacing w:before="120" w:after="120"/>
              <w:rPr>
                <w:sz w:val="26"/>
                <w:szCs w:val="26"/>
                <w:lang w:val="vi-VN"/>
              </w:rPr>
            </w:pPr>
            <w:r w:rsidRPr="00130CEA">
              <w:rPr>
                <w:rStyle w:val="t286pc"/>
                <w:sz w:val="26"/>
                <w:szCs w:val="26"/>
              </w:rPr>
              <w:t>Sở Lao động - Thương binh và Xã hội</w:t>
            </w:r>
          </w:p>
        </w:tc>
        <w:tc>
          <w:tcPr>
            <w:tcW w:w="590" w:type="dxa"/>
            <w:vAlign w:val="center"/>
          </w:tcPr>
          <w:p w14:paraId="5E6182D6" w14:textId="77777777" w:rsidR="00CA6B4B" w:rsidRPr="00130CEA" w:rsidRDefault="00CA6B4B" w:rsidP="00C069B2">
            <w:pPr>
              <w:spacing w:before="120" w:after="120"/>
              <w:jc w:val="center"/>
              <w:rPr>
                <w:sz w:val="26"/>
                <w:szCs w:val="26"/>
                <w:lang w:val="vi-VN"/>
              </w:rPr>
            </w:pPr>
            <w:r w:rsidRPr="00130CEA">
              <w:rPr>
                <w:sz w:val="26"/>
                <w:szCs w:val="26"/>
                <w:lang w:val="vi-VN"/>
              </w:rPr>
              <w:t>42</w:t>
            </w:r>
          </w:p>
        </w:tc>
        <w:tc>
          <w:tcPr>
            <w:tcW w:w="4194" w:type="dxa"/>
            <w:vAlign w:val="center"/>
          </w:tcPr>
          <w:p w14:paraId="5DE53CBC" w14:textId="77777777" w:rsidR="00CA6B4B" w:rsidRPr="00130CEA" w:rsidRDefault="00CA6B4B" w:rsidP="00C069B2">
            <w:pPr>
              <w:spacing w:before="120" w:after="120"/>
              <w:rPr>
                <w:sz w:val="26"/>
                <w:szCs w:val="26"/>
                <w:lang w:val="vi-VN"/>
              </w:rPr>
            </w:pPr>
            <w:r w:rsidRPr="00130CEA">
              <w:rPr>
                <w:sz w:val="26"/>
                <w:szCs w:val="26"/>
                <w:lang w:val="vi-VN"/>
              </w:rPr>
              <w:t>Hội phụ nữ tỉnh;</w:t>
            </w:r>
          </w:p>
        </w:tc>
      </w:tr>
      <w:tr w:rsidR="00CA6B4B" w:rsidRPr="00130CEA" w14:paraId="5831B399" w14:textId="77777777" w:rsidTr="004D14B8">
        <w:tc>
          <w:tcPr>
            <w:tcW w:w="589" w:type="dxa"/>
            <w:vAlign w:val="center"/>
          </w:tcPr>
          <w:p w14:paraId="49A6E014" w14:textId="77777777" w:rsidR="00CA6B4B" w:rsidRPr="00130CEA" w:rsidRDefault="00CA6B4B" w:rsidP="00C069B2">
            <w:pPr>
              <w:spacing w:before="120" w:after="120"/>
              <w:jc w:val="center"/>
              <w:rPr>
                <w:sz w:val="26"/>
                <w:szCs w:val="26"/>
                <w:lang w:val="vi-VN"/>
              </w:rPr>
            </w:pPr>
            <w:r w:rsidRPr="00130CEA">
              <w:rPr>
                <w:sz w:val="26"/>
                <w:szCs w:val="26"/>
                <w:lang w:val="vi-VN"/>
              </w:rPr>
              <w:t>18</w:t>
            </w:r>
          </w:p>
        </w:tc>
        <w:tc>
          <w:tcPr>
            <w:tcW w:w="3915" w:type="dxa"/>
            <w:vAlign w:val="center"/>
          </w:tcPr>
          <w:p w14:paraId="21EF2E2B" w14:textId="77777777" w:rsidR="00CA6B4B" w:rsidRPr="00130CEA" w:rsidRDefault="00CA6B4B" w:rsidP="00C069B2">
            <w:pPr>
              <w:spacing w:before="120" w:after="120"/>
              <w:rPr>
                <w:sz w:val="26"/>
                <w:szCs w:val="26"/>
                <w:lang w:val="vi-VN"/>
              </w:rPr>
            </w:pPr>
            <w:r w:rsidRPr="00130CEA">
              <w:rPr>
                <w:sz w:val="26"/>
                <w:szCs w:val="26"/>
                <w:lang w:val="vi-VN"/>
              </w:rPr>
              <w:t>Liên đoàn lao động tỉnh</w:t>
            </w:r>
          </w:p>
        </w:tc>
        <w:tc>
          <w:tcPr>
            <w:tcW w:w="590" w:type="dxa"/>
            <w:vAlign w:val="center"/>
          </w:tcPr>
          <w:p w14:paraId="6FCAE55C" w14:textId="77777777" w:rsidR="00CA6B4B" w:rsidRPr="00130CEA" w:rsidRDefault="00CA6B4B" w:rsidP="00C069B2">
            <w:pPr>
              <w:spacing w:before="120" w:after="120"/>
              <w:jc w:val="center"/>
              <w:rPr>
                <w:sz w:val="26"/>
                <w:szCs w:val="26"/>
                <w:lang w:val="vi-VN"/>
              </w:rPr>
            </w:pPr>
            <w:r w:rsidRPr="00130CEA">
              <w:rPr>
                <w:sz w:val="26"/>
                <w:szCs w:val="26"/>
                <w:lang w:val="vi-VN"/>
              </w:rPr>
              <w:t>43</w:t>
            </w:r>
          </w:p>
        </w:tc>
        <w:tc>
          <w:tcPr>
            <w:tcW w:w="4194" w:type="dxa"/>
            <w:vAlign w:val="center"/>
          </w:tcPr>
          <w:p w14:paraId="55CDEE09" w14:textId="77777777" w:rsidR="00CA6B4B" w:rsidRPr="00130CEA" w:rsidRDefault="00CA6B4B" w:rsidP="00C069B2">
            <w:pPr>
              <w:spacing w:before="120" w:after="120"/>
              <w:rPr>
                <w:sz w:val="26"/>
                <w:szCs w:val="26"/>
                <w:lang w:val="vi-VN"/>
              </w:rPr>
            </w:pPr>
            <w:r w:rsidRPr="00130CEA">
              <w:rPr>
                <w:sz w:val="26"/>
                <w:szCs w:val="26"/>
                <w:lang w:val="vi-VN"/>
              </w:rPr>
              <w:t>Đoàn thanh niên tỉnh;</w:t>
            </w:r>
          </w:p>
        </w:tc>
      </w:tr>
      <w:tr w:rsidR="00CA6B4B" w:rsidRPr="00130CEA" w14:paraId="207AAAD5" w14:textId="77777777" w:rsidTr="004D14B8">
        <w:tc>
          <w:tcPr>
            <w:tcW w:w="589" w:type="dxa"/>
            <w:vAlign w:val="center"/>
          </w:tcPr>
          <w:p w14:paraId="05C3D6BE" w14:textId="77777777" w:rsidR="00CA6B4B" w:rsidRPr="00130CEA" w:rsidRDefault="00CA6B4B" w:rsidP="00C069B2">
            <w:pPr>
              <w:spacing w:before="120" w:after="120"/>
              <w:jc w:val="center"/>
              <w:rPr>
                <w:sz w:val="26"/>
                <w:szCs w:val="26"/>
                <w:lang w:val="vi-VN"/>
              </w:rPr>
            </w:pPr>
            <w:r w:rsidRPr="00130CEA">
              <w:rPr>
                <w:sz w:val="26"/>
                <w:szCs w:val="26"/>
                <w:lang w:val="vi-VN"/>
              </w:rPr>
              <w:t>19</w:t>
            </w:r>
          </w:p>
        </w:tc>
        <w:tc>
          <w:tcPr>
            <w:tcW w:w="3915" w:type="dxa"/>
            <w:vAlign w:val="center"/>
          </w:tcPr>
          <w:p w14:paraId="4511E88D" w14:textId="77777777" w:rsidR="00CA6B4B" w:rsidRPr="00130CEA" w:rsidRDefault="00CA6B4B" w:rsidP="00C069B2">
            <w:pPr>
              <w:spacing w:before="120" w:after="120"/>
              <w:rPr>
                <w:sz w:val="26"/>
                <w:szCs w:val="26"/>
                <w:lang w:val="vi-VN"/>
              </w:rPr>
            </w:pPr>
            <w:r w:rsidRPr="00130CEA">
              <w:rPr>
                <w:sz w:val="26"/>
                <w:szCs w:val="26"/>
                <w:lang w:val="vi-VN"/>
              </w:rPr>
              <w:t>Sở Giao thông vận tải</w:t>
            </w:r>
          </w:p>
        </w:tc>
        <w:tc>
          <w:tcPr>
            <w:tcW w:w="590" w:type="dxa"/>
            <w:vAlign w:val="center"/>
          </w:tcPr>
          <w:p w14:paraId="5B134588" w14:textId="77777777" w:rsidR="00CA6B4B" w:rsidRPr="00130CEA" w:rsidRDefault="00CA6B4B" w:rsidP="00C069B2">
            <w:pPr>
              <w:spacing w:before="120" w:after="120"/>
              <w:jc w:val="center"/>
              <w:rPr>
                <w:sz w:val="26"/>
                <w:szCs w:val="26"/>
                <w:lang w:val="vi-VN"/>
              </w:rPr>
            </w:pPr>
            <w:r w:rsidRPr="00130CEA">
              <w:rPr>
                <w:sz w:val="26"/>
                <w:szCs w:val="26"/>
                <w:lang w:val="vi-VN"/>
              </w:rPr>
              <w:t>44</w:t>
            </w:r>
          </w:p>
        </w:tc>
        <w:tc>
          <w:tcPr>
            <w:tcW w:w="4194" w:type="dxa"/>
            <w:vAlign w:val="center"/>
          </w:tcPr>
          <w:p w14:paraId="0D5F6A38" w14:textId="77777777" w:rsidR="00CA6B4B" w:rsidRPr="00130CEA" w:rsidRDefault="00CA6B4B" w:rsidP="00C069B2">
            <w:pPr>
              <w:spacing w:before="120" w:after="120"/>
              <w:rPr>
                <w:sz w:val="26"/>
                <w:szCs w:val="26"/>
                <w:lang w:val="vi-VN"/>
              </w:rPr>
            </w:pPr>
            <w:r w:rsidRPr="00130CEA">
              <w:rPr>
                <w:sz w:val="26"/>
                <w:szCs w:val="26"/>
                <w:lang w:val="vi-VN"/>
              </w:rPr>
              <w:t>Hội nông dân tỉnh;</w:t>
            </w:r>
          </w:p>
        </w:tc>
      </w:tr>
      <w:tr w:rsidR="00CA6B4B" w:rsidRPr="00130CEA" w14:paraId="093EC80E" w14:textId="77777777" w:rsidTr="004D14B8">
        <w:tc>
          <w:tcPr>
            <w:tcW w:w="589" w:type="dxa"/>
            <w:vAlign w:val="center"/>
          </w:tcPr>
          <w:p w14:paraId="1CF8619B" w14:textId="77777777" w:rsidR="00CA6B4B" w:rsidRPr="00130CEA" w:rsidRDefault="00CA6B4B" w:rsidP="00C069B2">
            <w:pPr>
              <w:spacing w:before="120" w:after="120"/>
              <w:jc w:val="center"/>
              <w:rPr>
                <w:sz w:val="26"/>
                <w:szCs w:val="26"/>
                <w:lang w:val="vi-VN"/>
              </w:rPr>
            </w:pPr>
            <w:r w:rsidRPr="00130CEA">
              <w:rPr>
                <w:sz w:val="26"/>
                <w:szCs w:val="26"/>
                <w:lang w:val="vi-VN"/>
              </w:rPr>
              <w:t>20</w:t>
            </w:r>
          </w:p>
        </w:tc>
        <w:tc>
          <w:tcPr>
            <w:tcW w:w="3915" w:type="dxa"/>
            <w:vAlign w:val="center"/>
          </w:tcPr>
          <w:p w14:paraId="7FC541EF" w14:textId="77777777" w:rsidR="00CA6B4B" w:rsidRPr="00130CEA" w:rsidRDefault="00130CEA" w:rsidP="00C069B2">
            <w:pPr>
              <w:spacing w:before="120" w:after="120"/>
              <w:rPr>
                <w:spacing w:val="-8"/>
                <w:sz w:val="26"/>
                <w:szCs w:val="26"/>
                <w:lang w:val="vi-VN"/>
              </w:rPr>
            </w:pPr>
            <w:r w:rsidRPr="00130CEA">
              <w:rPr>
                <w:sz w:val="26"/>
                <w:szCs w:val="26"/>
                <w:lang w:val="vi-VN"/>
              </w:rPr>
              <w:t>Sở Y tế</w:t>
            </w:r>
          </w:p>
        </w:tc>
        <w:tc>
          <w:tcPr>
            <w:tcW w:w="590" w:type="dxa"/>
            <w:vAlign w:val="center"/>
          </w:tcPr>
          <w:p w14:paraId="4D7F6ABB" w14:textId="77777777" w:rsidR="00CA6B4B" w:rsidRPr="00130CEA" w:rsidRDefault="00CA6B4B" w:rsidP="00C069B2">
            <w:pPr>
              <w:spacing w:before="120" w:after="120"/>
              <w:jc w:val="center"/>
              <w:rPr>
                <w:sz w:val="26"/>
                <w:szCs w:val="26"/>
                <w:lang w:val="vi-VN"/>
              </w:rPr>
            </w:pPr>
            <w:r w:rsidRPr="00130CEA">
              <w:rPr>
                <w:sz w:val="26"/>
                <w:szCs w:val="26"/>
                <w:lang w:val="vi-VN"/>
              </w:rPr>
              <w:t>45</w:t>
            </w:r>
          </w:p>
        </w:tc>
        <w:tc>
          <w:tcPr>
            <w:tcW w:w="4194" w:type="dxa"/>
            <w:vAlign w:val="center"/>
          </w:tcPr>
          <w:p w14:paraId="2C2E59FB" w14:textId="77777777" w:rsidR="00CA6B4B" w:rsidRPr="00130CEA" w:rsidRDefault="00CA6B4B" w:rsidP="00C069B2">
            <w:pPr>
              <w:spacing w:before="120" w:after="120"/>
              <w:rPr>
                <w:sz w:val="26"/>
                <w:szCs w:val="26"/>
                <w:lang w:val="vi-VN"/>
              </w:rPr>
            </w:pPr>
            <w:r w:rsidRPr="00130CEA">
              <w:rPr>
                <w:sz w:val="26"/>
                <w:szCs w:val="26"/>
                <w:lang w:val="vi-VN"/>
              </w:rPr>
              <w:t>Quán cà phê…</w:t>
            </w:r>
          </w:p>
        </w:tc>
      </w:tr>
      <w:tr w:rsidR="00CA6B4B" w:rsidRPr="00130CEA" w14:paraId="3F3E4464" w14:textId="77777777" w:rsidTr="004D14B8">
        <w:tc>
          <w:tcPr>
            <w:tcW w:w="589" w:type="dxa"/>
            <w:vAlign w:val="center"/>
          </w:tcPr>
          <w:p w14:paraId="488D7AB5" w14:textId="77777777" w:rsidR="00CA6B4B" w:rsidRPr="00130CEA" w:rsidRDefault="00CA6B4B" w:rsidP="00C069B2">
            <w:pPr>
              <w:spacing w:before="120" w:after="120"/>
              <w:jc w:val="center"/>
              <w:rPr>
                <w:sz w:val="26"/>
                <w:szCs w:val="26"/>
                <w:lang w:val="vi-VN"/>
              </w:rPr>
            </w:pPr>
            <w:r w:rsidRPr="00130CEA">
              <w:rPr>
                <w:sz w:val="26"/>
                <w:szCs w:val="26"/>
                <w:lang w:val="vi-VN"/>
              </w:rPr>
              <w:t>21</w:t>
            </w:r>
          </w:p>
        </w:tc>
        <w:tc>
          <w:tcPr>
            <w:tcW w:w="3915" w:type="dxa"/>
            <w:vAlign w:val="center"/>
          </w:tcPr>
          <w:p w14:paraId="76A93F60" w14:textId="77777777" w:rsidR="00CA6B4B" w:rsidRPr="00130CEA" w:rsidRDefault="00130CEA" w:rsidP="00C069B2">
            <w:pPr>
              <w:spacing w:before="120" w:after="120"/>
              <w:rPr>
                <w:sz w:val="26"/>
                <w:szCs w:val="26"/>
                <w:lang w:val="vi-VN"/>
              </w:rPr>
            </w:pPr>
            <w:r w:rsidRPr="00130CEA">
              <w:rPr>
                <w:sz w:val="26"/>
                <w:szCs w:val="26"/>
                <w:lang w:val="vi-VN"/>
              </w:rPr>
              <w:t>Cục thuế tỉnh</w:t>
            </w:r>
          </w:p>
        </w:tc>
        <w:tc>
          <w:tcPr>
            <w:tcW w:w="590" w:type="dxa"/>
            <w:vAlign w:val="center"/>
          </w:tcPr>
          <w:p w14:paraId="55F14CF8" w14:textId="77777777" w:rsidR="00CA6B4B" w:rsidRPr="00130CEA" w:rsidRDefault="00CA6B4B" w:rsidP="00C069B2">
            <w:pPr>
              <w:spacing w:before="120" w:after="120"/>
              <w:jc w:val="center"/>
              <w:rPr>
                <w:sz w:val="26"/>
                <w:szCs w:val="26"/>
                <w:lang w:val="vi-VN"/>
              </w:rPr>
            </w:pPr>
            <w:r w:rsidRPr="00130CEA">
              <w:rPr>
                <w:sz w:val="26"/>
                <w:szCs w:val="26"/>
                <w:lang w:val="vi-VN"/>
              </w:rPr>
              <w:t>46</w:t>
            </w:r>
          </w:p>
        </w:tc>
        <w:tc>
          <w:tcPr>
            <w:tcW w:w="4194" w:type="dxa"/>
            <w:vAlign w:val="center"/>
          </w:tcPr>
          <w:p w14:paraId="2522B31E" w14:textId="77777777" w:rsidR="00CA6B4B" w:rsidRPr="00130CEA" w:rsidRDefault="00CA6B4B" w:rsidP="00C069B2">
            <w:pPr>
              <w:spacing w:before="120" w:after="120"/>
              <w:rPr>
                <w:sz w:val="26"/>
                <w:szCs w:val="26"/>
                <w:lang w:val="vi-VN"/>
              </w:rPr>
            </w:pPr>
            <w:r w:rsidRPr="00130CEA">
              <w:rPr>
                <w:sz w:val="26"/>
                <w:szCs w:val="26"/>
                <w:lang w:val="vi-VN"/>
              </w:rPr>
              <w:t>Nhà hàng…</w:t>
            </w:r>
          </w:p>
        </w:tc>
      </w:tr>
      <w:tr w:rsidR="00CA6B4B" w:rsidRPr="00130CEA" w14:paraId="0E14DE00" w14:textId="77777777" w:rsidTr="004D14B8">
        <w:tc>
          <w:tcPr>
            <w:tcW w:w="589" w:type="dxa"/>
            <w:vAlign w:val="center"/>
          </w:tcPr>
          <w:p w14:paraId="52D27689" w14:textId="77777777" w:rsidR="00CA6B4B" w:rsidRPr="00130CEA" w:rsidRDefault="00CA6B4B" w:rsidP="00C069B2">
            <w:pPr>
              <w:spacing w:before="120" w:after="120"/>
              <w:jc w:val="center"/>
              <w:rPr>
                <w:sz w:val="26"/>
                <w:szCs w:val="26"/>
                <w:lang w:val="vi-VN"/>
              </w:rPr>
            </w:pPr>
            <w:r w:rsidRPr="00130CEA">
              <w:rPr>
                <w:sz w:val="26"/>
                <w:szCs w:val="26"/>
                <w:lang w:val="vi-VN"/>
              </w:rPr>
              <w:t>22</w:t>
            </w:r>
          </w:p>
        </w:tc>
        <w:tc>
          <w:tcPr>
            <w:tcW w:w="3915" w:type="dxa"/>
            <w:vAlign w:val="center"/>
          </w:tcPr>
          <w:p w14:paraId="6F1A472C" w14:textId="77777777" w:rsidR="00CA6B4B" w:rsidRPr="00130CEA" w:rsidRDefault="00130CEA" w:rsidP="00C069B2">
            <w:pPr>
              <w:spacing w:before="120" w:after="120"/>
              <w:rPr>
                <w:sz w:val="26"/>
                <w:szCs w:val="26"/>
                <w:lang w:val="vi-VN"/>
              </w:rPr>
            </w:pPr>
            <w:r w:rsidRPr="00130CEA">
              <w:rPr>
                <w:sz w:val="26"/>
                <w:szCs w:val="26"/>
                <w:lang w:val="vi-VN"/>
              </w:rPr>
              <w:t>Công an thành phố</w:t>
            </w:r>
          </w:p>
        </w:tc>
        <w:tc>
          <w:tcPr>
            <w:tcW w:w="590" w:type="dxa"/>
            <w:vAlign w:val="center"/>
          </w:tcPr>
          <w:p w14:paraId="5E296848" w14:textId="77777777" w:rsidR="00CA6B4B" w:rsidRPr="00130CEA" w:rsidRDefault="00CA6B4B" w:rsidP="00C069B2">
            <w:pPr>
              <w:spacing w:before="120" w:after="120"/>
              <w:jc w:val="center"/>
              <w:rPr>
                <w:sz w:val="26"/>
                <w:szCs w:val="26"/>
                <w:lang w:val="vi-VN"/>
              </w:rPr>
            </w:pPr>
            <w:r w:rsidRPr="00130CEA">
              <w:rPr>
                <w:sz w:val="26"/>
                <w:szCs w:val="26"/>
                <w:lang w:val="vi-VN"/>
              </w:rPr>
              <w:t>47</w:t>
            </w:r>
          </w:p>
        </w:tc>
        <w:tc>
          <w:tcPr>
            <w:tcW w:w="4194" w:type="dxa"/>
            <w:vAlign w:val="center"/>
          </w:tcPr>
          <w:p w14:paraId="75927163" w14:textId="77777777" w:rsidR="00CA6B4B" w:rsidRPr="00130CEA" w:rsidRDefault="00CA6B4B" w:rsidP="00C069B2">
            <w:pPr>
              <w:spacing w:before="120" w:after="120"/>
              <w:rPr>
                <w:sz w:val="26"/>
                <w:szCs w:val="26"/>
                <w:lang w:val="vi-VN"/>
              </w:rPr>
            </w:pPr>
            <w:r w:rsidRPr="00130CEA">
              <w:rPr>
                <w:sz w:val="26"/>
                <w:szCs w:val="26"/>
                <w:lang w:val="vi-VN"/>
              </w:rPr>
              <w:t>Khách sạ</w:t>
            </w:r>
            <w:r w:rsidR="00FF21E9" w:rsidRPr="00130CEA">
              <w:rPr>
                <w:sz w:val="26"/>
                <w:szCs w:val="26"/>
                <w:lang w:val="vi-VN"/>
              </w:rPr>
              <w:t>n…</w:t>
            </w:r>
          </w:p>
        </w:tc>
      </w:tr>
      <w:tr w:rsidR="00130CEA" w:rsidRPr="00130CEA" w14:paraId="19745DE1" w14:textId="77777777" w:rsidTr="004D14B8">
        <w:tc>
          <w:tcPr>
            <w:tcW w:w="589" w:type="dxa"/>
            <w:vAlign w:val="center"/>
          </w:tcPr>
          <w:p w14:paraId="5195635E" w14:textId="77777777" w:rsidR="00130CEA" w:rsidRPr="00130CEA" w:rsidRDefault="00130CEA" w:rsidP="00130CEA">
            <w:pPr>
              <w:spacing w:before="120" w:after="120"/>
              <w:jc w:val="center"/>
              <w:rPr>
                <w:sz w:val="26"/>
                <w:szCs w:val="26"/>
                <w:lang w:val="vi-VN"/>
              </w:rPr>
            </w:pPr>
            <w:r w:rsidRPr="00130CEA">
              <w:rPr>
                <w:sz w:val="26"/>
                <w:szCs w:val="26"/>
                <w:lang w:val="vi-VN"/>
              </w:rPr>
              <w:t>23</w:t>
            </w:r>
          </w:p>
        </w:tc>
        <w:tc>
          <w:tcPr>
            <w:tcW w:w="3915" w:type="dxa"/>
            <w:vAlign w:val="center"/>
          </w:tcPr>
          <w:p w14:paraId="6B11DDEB" w14:textId="77777777" w:rsidR="00130CEA" w:rsidRPr="00130CEA" w:rsidRDefault="00130CEA" w:rsidP="00130CEA">
            <w:pPr>
              <w:spacing w:before="120" w:after="120"/>
              <w:rPr>
                <w:sz w:val="26"/>
                <w:szCs w:val="26"/>
                <w:lang w:val="vi-VN"/>
              </w:rPr>
            </w:pPr>
            <w:r w:rsidRPr="00130CEA">
              <w:rPr>
                <w:sz w:val="26"/>
                <w:szCs w:val="26"/>
                <w:lang w:val="vi-VN"/>
              </w:rPr>
              <w:t>VP UBND xã</w:t>
            </w:r>
            <w:r w:rsidR="003015B7">
              <w:rPr>
                <w:sz w:val="26"/>
                <w:szCs w:val="26"/>
                <w:lang w:val="vi-VN"/>
              </w:rPr>
              <w:t>/phường</w:t>
            </w:r>
            <w:r w:rsidRPr="00130CEA">
              <w:rPr>
                <w:sz w:val="26"/>
                <w:szCs w:val="26"/>
                <w:lang w:val="vi-VN"/>
              </w:rPr>
              <w:t>…</w:t>
            </w:r>
          </w:p>
        </w:tc>
        <w:tc>
          <w:tcPr>
            <w:tcW w:w="590" w:type="dxa"/>
            <w:vAlign w:val="center"/>
          </w:tcPr>
          <w:p w14:paraId="277B793B" w14:textId="77777777" w:rsidR="00130CEA" w:rsidRPr="00130CEA" w:rsidRDefault="00130CEA" w:rsidP="00130CEA">
            <w:pPr>
              <w:spacing w:before="120" w:after="120"/>
              <w:jc w:val="center"/>
              <w:rPr>
                <w:sz w:val="26"/>
                <w:szCs w:val="26"/>
                <w:lang w:val="vi-VN"/>
              </w:rPr>
            </w:pPr>
            <w:r w:rsidRPr="00130CEA">
              <w:rPr>
                <w:sz w:val="26"/>
                <w:szCs w:val="26"/>
                <w:lang w:val="vi-VN"/>
              </w:rPr>
              <w:t>48</w:t>
            </w:r>
          </w:p>
        </w:tc>
        <w:tc>
          <w:tcPr>
            <w:tcW w:w="4194" w:type="dxa"/>
            <w:vAlign w:val="center"/>
          </w:tcPr>
          <w:p w14:paraId="46E6A5D3" w14:textId="77777777" w:rsidR="00130CEA" w:rsidRPr="00130CEA" w:rsidRDefault="00130CEA" w:rsidP="00130CEA">
            <w:pPr>
              <w:spacing w:before="120" w:after="120"/>
              <w:rPr>
                <w:sz w:val="26"/>
                <w:szCs w:val="26"/>
                <w:lang w:val="vi-VN"/>
              </w:rPr>
            </w:pPr>
            <w:r w:rsidRPr="00130CEA">
              <w:rPr>
                <w:sz w:val="26"/>
                <w:szCs w:val="26"/>
                <w:lang w:val="vi-VN"/>
              </w:rPr>
              <w:t>Chủ hộ kinh doanh thuốc lá</w:t>
            </w:r>
          </w:p>
        </w:tc>
      </w:tr>
      <w:tr w:rsidR="00130CEA" w:rsidRPr="00130CEA" w14:paraId="4753A428" w14:textId="77777777" w:rsidTr="004D14B8">
        <w:tc>
          <w:tcPr>
            <w:tcW w:w="589" w:type="dxa"/>
            <w:vAlign w:val="center"/>
          </w:tcPr>
          <w:p w14:paraId="20424C7E" w14:textId="77777777" w:rsidR="00130CEA" w:rsidRPr="00130CEA" w:rsidRDefault="00130CEA" w:rsidP="00130CEA">
            <w:pPr>
              <w:spacing w:before="120" w:after="120"/>
              <w:jc w:val="center"/>
              <w:rPr>
                <w:sz w:val="26"/>
                <w:szCs w:val="26"/>
                <w:lang w:val="vi-VN"/>
              </w:rPr>
            </w:pPr>
            <w:r w:rsidRPr="00130CEA">
              <w:rPr>
                <w:sz w:val="26"/>
                <w:szCs w:val="26"/>
                <w:lang w:val="vi-VN"/>
              </w:rPr>
              <w:t>24</w:t>
            </w:r>
          </w:p>
        </w:tc>
        <w:tc>
          <w:tcPr>
            <w:tcW w:w="3915" w:type="dxa"/>
            <w:vAlign w:val="center"/>
          </w:tcPr>
          <w:p w14:paraId="2A7D49C1" w14:textId="77777777" w:rsidR="00130CEA" w:rsidRPr="00130CEA" w:rsidRDefault="00130CEA" w:rsidP="00130CEA">
            <w:pPr>
              <w:spacing w:before="120" w:after="120"/>
              <w:rPr>
                <w:sz w:val="26"/>
                <w:szCs w:val="26"/>
                <w:lang w:val="vi-VN"/>
              </w:rPr>
            </w:pPr>
            <w:r w:rsidRPr="00130CEA">
              <w:rPr>
                <w:sz w:val="26"/>
                <w:szCs w:val="26"/>
                <w:lang w:val="vi-VN"/>
              </w:rPr>
              <w:t>VP UBND 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c>
          <w:tcPr>
            <w:tcW w:w="590" w:type="dxa"/>
            <w:vAlign w:val="center"/>
          </w:tcPr>
          <w:p w14:paraId="23832BA2" w14:textId="77777777" w:rsidR="00130CEA" w:rsidRPr="00130CEA" w:rsidRDefault="00130CEA" w:rsidP="00130CEA">
            <w:pPr>
              <w:spacing w:before="120" w:after="120"/>
              <w:jc w:val="center"/>
              <w:rPr>
                <w:sz w:val="26"/>
                <w:szCs w:val="26"/>
                <w:lang w:val="vi-VN"/>
              </w:rPr>
            </w:pPr>
            <w:r w:rsidRPr="00130CEA">
              <w:rPr>
                <w:sz w:val="26"/>
                <w:szCs w:val="26"/>
                <w:lang w:val="vi-VN"/>
              </w:rPr>
              <w:t>49</w:t>
            </w:r>
          </w:p>
        </w:tc>
        <w:tc>
          <w:tcPr>
            <w:tcW w:w="4194" w:type="dxa"/>
            <w:vAlign w:val="center"/>
          </w:tcPr>
          <w:p w14:paraId="7A2DBA5E" w14:textId="77777777" w:rsidR="00130CEA" w:rsidRPr="00130CEA" w:rsidRDefault="00130CEA" w:rsidP="00130CEA">
            <w:pPr>
              <w:spacing w:before="120" w:after="120"/>
              <w:rPr>
                <w:sz w:val="26"/>
                <w:szCs w:val="26"/>
                <w:lang w:val="vi-VN"/>
              </w:rPr>
            </w:pPr>
            <w:r w:rsidRPr="00130CEA">
              <w:rPr>
                <w:sz w:val="26"/>
                <w:szCs w:val="26"/>
                <w:lang w:val="vi-VN"/>
              </w:rPr>
              <w:t>Công ty xe bus/xe khách…</w:t>
            </w:r>
          </w:p>
        </w:tc>
      </w:tr>
      <w:tr w:rsidR="00130CEA" w:rsidRPr="00130CEA" w14:paraId="296BF0B7" w14:textId="77777777" w:rsidTr="004D14B8">
        <w:tc>
          <w:tcPr>
            <w:tcW w:w="589" w:type="dxa"/>
            <w:vAlign w:val="center"/>
          </w:tcPr>
          <w:p w14:paraId="6ECD5DAF" w14:textId="77777777" w:rsidR="00130CEA" w:rsidRPr="00130CEA" w:rsidRDefault="00130CEA" w:rsidP="00130CEA">
            <w:pPr>
              <w:spacing w:before="120" w:after="120"/>
              <w:jc w:val="center"/>
              <w:rPr>
                <w:sz w:val="26"/>
                <w:szCs w:val="26"/>
                <w:lang w:val="vi-VN"/>
              </w:rPr>
            </w:pPr>
            <w:r w:rsidRPr="00130CEA">
              <w:rPr>
                <w:sz w:val="26"/>
                <w:szCs w:val="26"/>
                <w:lang w:val="vi-VN"/>
              </w:rPr>
              <w:t>25</w:t>
            </w:r>
          </w:p>
        </w:tc>
        <w:tc>
          <w:tcPr>
            <w:tcW w:w="3915" w:type="dxa"/>
            <w:vAlign w:val="center"/>
          </w:tcPr>
          <w:p w14:paraId="578FE388" w14:textId="77777777" w:rsidR="00130CEA" w:rsidRPr="00130CEA" w:rsidRDefault="00130CEA" w:rsidP="00130CEA">
            <w:pPr>
              <w:spacing w:before="120" w:after="120"/>
              <w:rPr>
                <w:sz w:val="26"/>
                <w:szCs w:val="26"/>
                <w:lang w:val="vi-VN"/>
              </w:rPr>
            </w:pPr>
            <w:r w:rsidRPr="00130CEA">
              <w:rPr>
                <w:sz w:val="26"/>
                <w:szCs w:val="26"/>
                <w:lang w:val="vi-VN"/>
              </w:rPr>
              <w:t>VP UBND xã</w:t>
            </w:r>
            <w:r w:rsidR="003015B7">
              <w:rPr>
                <w:sz w:val="26"/>
                <w:szCs w:val="26"/>
                <w:lang w:val="vi-VN"/>
              </w:rPr>
              <w:t>/phường</w:t>
            </w:r>
            <w:r w:rsidR="003015B7" w:rsidRPr="00130CEA">
              <w:rPr>
                <w:sz w:val="26"/>
                <w:szCs w:val="26"/>
                <w:lang w:val="vi-VN"/>
              </w:rPr>
              <w:t xml:space="preserve"> </w:t>
            </w:r>
            <w:r w:rsidRPr="00130CEA">
              <w:rPr>
                <w:sz w:val="26"/>
                <w:szCs w:val="26"/>
                <w:lang w:val="vi-VN"/>
              </w:rPr>
              <w:t>…</w:t>
            </w:r>
          </w:p>
        </w:tc>
        <w:tc>
          <w:tcPr>
            <w:tcW w:w="590" w:type="dxa"/>
            <w:vAlign w:val="center"/>
          </w:tcPr>
          <w:p w14:paraId="4618B40B" w14:textId="77777777" w:rsidR="00130CEA" w:rsidRPr="00130CEA" w:rsidRDefault="00130CEA" w:rsidP="00130CEA">
            <w:pPr>
              <w:spacing w:before="120" w:after="120"/>
              <w:jc w:val="center"/>
              <w:rPr>
                <w:sz w:val="26"/>
                <w:szCs w:val="26"/>
                <w:lang w:val="vi-VN"/>
              </w:rPr>
            </w:pPr>
            <w:r w:rsidRPr="00130CEA">
              <w:rPr>
                <w:sz w:val="26"/>
                <w:szCs w:val="26"/>
                <w:lang w:val="vi-VN"/>
              </w:rPr>
              <w:t>50</w:t>
            </w:r>
          </w:p>
        </w:tc>
        <w:tc>
          <w:tcPr>
            <w:tcW w:w="4194" w:type="dxa"/>
            <w:vAlign w:val="center"/>
          </w:tcPr>
          <w:p w14:paraId="3CBFE975" w14:textId="77777777" w:rsidR="00130CEA" w:rsidRPr="00130CEA" w:rsidRDefault="00130CEA" w:rsidP="00130CEA">
            <w:pPr>
              <w:spacing w:before="120" w:after="120"/>
              <w:rPr>
                <w:spacing w:val="-12"/>
                <w:sz w:val="26"/>
                <w:szCs w:val="26"/>
                <w:lang w:val="vi-VN"/>
              </w:rPr>
            </w:pPr>
            <w:r w:rsidRPr="00130CEA">
              <w:rPr>
                <w:spacing w:val="-12"/>
                <w:sz w:val="26"/>
                <w:szCs w:val="26"/>
                <w:lang w:val="vi-VN"/>
              </w:rPr>
              <w:t>Công ty xi măng…</w:t>
            </w:r>
          </w:p>
        </w:tc>
      </w:tr>
    </w:tbl>
    <w:p w14:paraId="2CFE73B3" w14:textId="77777777" w:rsidR="00CA6B4B" w:rsidRPr="007A0898" w:rsidRDefault="00CA6B4B" w:rsidP="00C069B2">
      <w:pPr>
        <w:pStyle w:val="ListParagraph1"/>
        <w:spacing w:before="120" w:after="120"/>
        <w:ind w:left="0"/>
        <w:jc w:val="both"/>
        <w:rPr>
          <w:bCs/>
          <w:sz w:val="26"/>
          <w:szCs w:val="26"/>
          <w:lang w:val="vi-VN"/>
        </w:rPr>
      </w:pPr>
    </w:p>
    <w:p w14:paraId="38A95DFD" w14:textId="77777777" w:rsidR="00401133" w:rsidRPr="007A0898" w:rsidRDefault="00E22AD9" w:rsidP="00DC5A51">
      <w:pPr>
        <w:pStyle w:val="Heading3"/>
        <w:rPr>
          <w:lang w:val="vi-VN"/>
        </w:rPr>
      </w:pPr>
      <w:bookmarkStart w:id="105" w:name="_Toc230003803"/>
      <w:r w:rsidRPr="007A0898">
        <w:rPr>
          <w:lang w:val="vi-VN"/>
        </w:rPr>
        <w:t xml:space="preserve">3.4. </w:t>
      </w:r>
      <w:r w:rsidR="00401133" w:rsidRPr="007A0898">
        <w:rPr>
          <w:lang w:val="vi-VN"/>
        </w:rPr>
        <w:t>Các biến số nghiên cứu</w:t>
      </w:r>
      <w:bookmarkEnd w:id="105"/>
    </w:p>
    <w:p w14:paraId="54878315" w14:textId="77777777" w:rsidR="00D304D4" w:rsidRPr="007A0898" w:rsidRDefault="00401133" w:rsidP="001B412E">
      <w:pPr>
        <w:spacing w:before="120" w:after="120" w:line="360" w:lineRule="auto"/>
        <w:ind w:firstLine="567"/>
        <w:jc w:val="both"/>
        <w:rPr>
          <w:color w:val="000000"/>
          <w:sz w:val="26"/>
          <w:szCs w:val="26"/>
          <w:lang w:val="vi-VN"/>
        </w:rPr>
      </w:pPr>
      <w:r w:rsidRPr="007A0898">
        <w:rPr>
          <w:color w:val="000000"/>
          <w:sz w:val="26"/>
          <w:szCs w:val="26"/>
          <w:lang w:val="vi-VN"/>
        </w:rPr>
        <w:t>Việc thực hiện L</w:t>
      </w:r>
      <w:r w:rsidR="00D304D4" w:rsidRPr="007A0898">
        <w:rPr>
          <w:color w:val="000000"/>
          <w:sz w:val="26"/>
          <w:szCs w:val="26"/>
          <w:lang w:val="vi-VN"/>
        </w:rPr>
        <w:t>uật PCTH của thuốc lá, xây dựng môi trường không khói thuốc lá tại trường học, bệnh viện, nơi làm việc, cơ sở giao thông, nhà hàng, khách sạn...</w:t>
      </w:r>
    </w:p>
    <w:p w14:paraId="6DBCA41A" w14:textId="77777777" w:rsidR="00401133" w:rsidRPr="007A0898" w:rsidRDefault="00E22AD9" w:rsidP="00DC5A51">
      <w:pPr>
        <w:pStyle w:val="Heading3"/>
        <w:rPr>
          <w:lang w:val="vi-VN"/>
        </w:rPr>
      </w:pPr>
      <w:bookmarkStart w:id="106" w:name="_Toc230003804"/>
      <w:r w:rsidRPr="007A0898">
        <w:rPr>
          <w:lang w:val="vi-VN"/>
        </w:rPr>
        <w:lastRenderedPageBreak/>
        <w:t xml:space="preserve">3.5. </w:t>
      </w:r>
      <w:r w:rsidR="00401133" w:rsidRPr="007A0898">
        <w:rPr>
          <w:lang w:val="vi-VN"/>
        </w:rPr>
        <w:t>Công cụ và phương pháp thu thập số liệu</w:t>
      </w:r>
      <w:bookmarkEnd w:id="106"/>
    </w:p>
    <w:p w14:paraId="78F073BA" w14:textId="77777777" w:rsidR="00D304D4" w:rsidRPr="007A0898" w:rsidRDefault="00401133" w:rsidP="001B412E">
      <w:pPr>
        <w:spacing w:before="120" w:after="120" w:line="360" w:lineRule="auto"/>
        <w:ind w:firstLine="567"/>
        <w:jc w:val="both"/>
        <w:rPr>
          <w:color w:val="000000"/>
          <w:sz w:val="26"/>
          <w:szCs w:val="26"/>
          <w:lang w:val="vi-VN"/>
        </w:rPr>
      </w:pPr>
      <w:r w:rsidRPr="007A0898">
        <w:rPr>
          <w:color w:val="000000"/>
          <w:sz w:val="26"/>
          <w:szCs w:val="26"/>
          <w:lang w:val="vi-VN"/>
        </w:rPr>
        <w:t>Bộ câu hỏi tự điền được thiết kế bởi nhóm nghiên cứu. Bộ câu hỏi sẽ đượ</w:t>
      </w:r>
      <w:r w:rsidR="00FF21E9" w:rsidRPr="007A0898">
        <w:rPr>
          <w:color w:val="000000"/>
          <w:sz w:val="26"/>
          <w:szCs w:val="26"/>
          <w:lang w:val="vi-VN"/>
        </w:rPr>
        <w:t>c</w:t>
      </w:r>
      <w:r w:rsidRPr="007A0898">
        <w:rPr>
          <w:color w:val="000000"/>
          <w:sz w:val="26"/>
          <w:szCs w:val="26"/>
          <w:lang w:val="vi-VN"/>
        </w:rPr>
        <w:t xml:space="preserve"> gửi tới các đối tượng nghiên cứu để thu thập các số liệu.</w:t>
      </w:r>
    </w:p>
    <w:p w14:paraId="3B949132" w14:textId="77777777" w:rsidR="00401133" w:rsidRPr="007A0898" w:rsidRDefault="00E22AD9" w:rsidP="00DC5A51">
      <w:pPr>
        <w:pStyle w:val="Heading3"/>
        <w:rPr>
          <w:lang w:val="vi-VN"/>
        </w:rPr>
      </w:pPr>
      <w:bookmarkStart w:id="107" w:name="_Toc230003805"/>
      <w:r w:rsidRPr="007A0898">
        <w:rPr>
          <w:lang w:val="vi-VN"/>
        </w:rPr>
        <w:t xml:space="preserve">3.6. </w:t>
      </w:r>
      <w:r w:rsidR="00401133" w:rsidRPr="007A0898">
        <w:rPr>
          <w:lang w:val="vi-VN"/>
        </w:rPr>
        <w:t>Quản lý và phân tích số liệu</w:t>
      </w:r>
      <w:bookmarkEnd w:id="107"/>
    </w:p>
    <w:p w14:paraId="4D92F0EC" w14:textId="77777777" w:rsidR="00401133" w:rsidRPr="007A0898" w:rsidRDefault="00401133"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Số liệu được nhập </w:t>
      </w:r>
      <w:r w:rsidR="001B412E" w:rsidRPr="007A0898">
        <w:rPr>
          <w:color w:val="000000"/>
          <w:sz w:val="26"/>
          <w:szCs w:val="26"/>
          <w:lang w:val="vi-VN"/>
        </w:rPr>
        <w:t xml:space="preserve">và làm sạch </w:t>
      </w:r>
      <w:r w:rsidRPr="007A0898">
        <w:rPr>
          <w:color w:val="000000"/>
          <w:sz w:val="26"/>
          <w:szCs w:val="26"/>
          <w:lang w:val="vi-VN"/>
        </w:rPr>
        <w:t xml:space="preserve">bằng phần mềm </w:t>
      </w:r>
      <w:r w:rsidR="00AB4AA1" w:rsidRPr="007A0898">
        <w:rPr>
          <w:color w:val="000000"/>
          <w:sz w:val="26"/>
          <w:szCs w:val="26"/>
          <w:lang w:val="vi-VN"/>
        </w:rPr>
        <w:t>REDCap</w:t>
      </w:r>
      <w:r w:rsidRPr="007A0898">
        <w:rPr>
          <w:color w:val="000000"/>
          <w:sz w:val="26"/>
          <w:szCs w:val="26"/>
          <w:lang w:val="vi-VN"/>
        </w:rPr>
        <w:t xml:space="preserve"> (có kiểm soát bằng </w:t>
      </w:r>
      <w:r w:rsidR="001B412E" w:rsidRPr="007A0898">
        <w:rPr>
          <w:color w:val="000000"/>
          <w:sz w:val="26"/>
          <w:szCs w:val="26"/>
          <w:lang w:val="vi-VN"/>
        </w:rPr>
        <w:t>chức năng kiểm soát chất lượng dữ liệu trên REDCap</w:t>
      </w:r>
      <w:r w:rsidRPr="007A0898">
        <w:rPr>
          <w:color w:val="000000"/>
          <w:sz w:val="26"/>
          <w:szCs w:val="26"/>
          <w:lang w:val="vi-VN"/>
        </w:rPr>
        <w:t xml:space="preserve"> để hạn chế sai số).  Số liệu được phân tích bằng phần mềm STATA/SPSS.</w:t>
      </w:r>
    </w:p>
    <w:p w14:paraId="19316BB2" w14:textId="31045A04" w:rsidR="006321A0" w:rsidRPr="00895712" w:rsidRDefault="00DC5A51" w:rsidP="00DC5A51">
      <w:pPr>
        <w:pStyle w:val="Heading2"/>
        <w:rPr>
          <w:color w:val="000000"/>
          <w:lang w:val="en-US"/>
        </w:rPr>
      </w:pPr>
      <w:bookmarkStart w:id="108" w:name="_Toc38522029"/>
      <w:bookmarkStart w:id="109" w:name="_Toc230003806"/>
      <w:r w:rsidRPr="0035246B">
        <w:rPr>
          <w:color w:val="000000"/>
          <w:lang w:val="vi-VN"/>
        </w:rPr>
        <w:t xml:space="preserve">4. </w:t>
      </w:r>
      <w:r w:rsidR="006321A0" w:rsidRPr="0035246B">
        <w:rPr>
          <w:color w:val="000000"/>
          <w:lang w:val="vi-VN"/>
        </w:rPr>
        <w:t>Nghiên cứu định lượng</w:t>
      </w:r>
      <w:r w:rsidR="005B73B7" w:rsidRPr="0035246B">
        <w:rPr>
          <w:color w:val="000000"/>
          <w:lang w:val="vi-VN"/>
        </w:rPr>
        <w:t xml:space="preserve"> dựa trên q</w:t>
      </w:r>
      <w:r w:rsidR="006321A0" w:rsidRPr="0035246B">
        <w:rPr>
          <w:color w:val="000000"/>
          <w:lang w:val="vi-VN"/>
        </w:rPr>
        <w:t>uan sát địa điểm công cộng</w:t>
      </w:r>
      <w:bookmarkEnd w:id="108"/>
      <w:bookmarkEnd w:id="109"/>
    </w:p>
    <w:p w14:paraId="17FD5CF7" w14:textId="77777777" w:rsidR="006321A0" w:rsidRPr="007A0898" w:rsidRDefault="00E22AD9" w:rsidP="00DC5A51">
      <w:pPr>
        <w:pStyle w:val="Heading3"/>
        <w:rPr>
          <w:lang w:val="vi-VN"/>
        </w:rPr>
      </w:pPr>
      <w:bookmarkStart w:id="110" w:name="_Toc38522030"/>
      <w:bookmarkStart w:id="111" w:name="_Toc230003807"/>
      <w:r w:rsidRPr="007A0898">
        <w:rPr>
          <w:lang w:val="vi-VN"/>
        </w:rPr>
        <w:t xml:space="preserve">4.1. </w:t>
      </w:r>
      <w:r w:rsidR="006321A0" w:rsidRPr="007A0898">
        <w:rPr>
          <w:lang w:val="vi-VN"/>
        </w:rPr>
        <w:t>Mục tiêu</w:t>
      </w:r>
      <w:bookmarkEnd w:id="110"/>
      <w:bookmarkEnd w:id="111"/>
    </w:p>
    <w:p w14:paraId="6DE42647" w14:textId="44659CE3"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Phương pháp nghiên cứu định lượng dựa trên quan sát địa điểm công cộng được áp dụng để đạt được mục tiêu </w:t>
      </w:r>
      <w:r w:rsidR="005B73B7" w:rsidRPr="007A0898">
        <w:rPr>
          <w:color w:val="000000"/>
          <w:sz w:val="26"/>
          <w:szCs w:val="26"/>
          <w:lang w:val="vi-VN"/>
        </w:rPr>
        <w:t>2</w:t>
      </w:r>
      <w:r w:rsidRPr="007A0898">
        <w:rPr>
          <w:color w:val="000000"/>
          <w:sz w:val="26"/>
          <w:szCs w:val="26"/>
          <w:lang w:val="vi-VN"/>
        </w:rPr>
        <w:t>.</w:t>
      </w:r>
    </w:p>
    <w:p w14:paraId="649D549F" w14:textId="77777777" w:rsidR="006321A0" w:rsidRPr="007A0898" w:rsidRDefault="00E22AD9" w:rsidP="00DC5A51">
      <w:pPr>
        <w:pStyle w:val="Heading3"/>
        <w:rPr>
          <w:lang w:val="vi-VN"/>
        </w:rPr>
      </w:pPr>
      <w:bookmarkStart w:id="112" w:name="_Toc38522031"/>
      <w:bookmarkStart w:id="113" w:name="_Toc230003808"/>
      <w:r w:rsidRPr="007A0898">
        <w:rPr>
          <w:lang w:val="vi-VN"/>
        </w:rPr>
        <w:t xml:space="preserve">4.2. </w:t>
      </w:r>
      <w:r w:rsidR="006321A0" w:rsidRPr="007A0898">
        <w:rPr>
          <w:lang w:val="vi-VN"/>
        </w:rPr>
        <w:t>Đối tượng</w:t>
      </w:r>
      <w:bookmarkEnd w:id="112"/>
      <w:bookmarkEnd w:id="113"/>
    </w:p>
    <w:p w14:paraId="02C44815" w14:textId="00C21E0C" w:rsidR="0074412C" w:rsidRPr="007068D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Quan sát </w:t>
      </w:r>
      <w:r w:rsidR="007068D8">
        <w:rPr>
          <w:color w:val="000000"/>
          <w:sz w:val="26"/>
          <w:szCs w:val="26"/>
          <w:lang w:val="vi-VN"/>
        </w:rPr>
        <w:t>các</w:t>
      </w:r>
      <w:r w:rsidRPr="007A0898">
        <w:rPr>
          <w:color w:val="000000"/>
          <w:sz w:val="26"/>
          <w:szCs w:val="26"/>
          <w:lang w:val="vi-VN"/>
        </w:rPr>
        <w:t xml:space="preserve"> địa điểm công cộng trên địa bàn tỉnh</w:t>
      </w:r>
      <w:r w:rsidR="00895712">
        <w:rPr>
          <w:color w:val="000000"/>
          <w:sz w:val="26"/>
          <w:szCs w:val="26"/>
        </w:rPr>
        <w:t xml:space="preserve">/thành phố, bao gồm các </w:t>
      </w:r>
      <w:r w:rsidR="00E55104" w:rsidRPr="00895712">
        <w:rPr>
          <w:color w:val="000000"/>
          <w:sz w:val="26"/>
          <w:szCs w:val="26"/>
        </w:rPr>
        <w:t xml:space="preserve">khách sạn; </w:t>
      </w:r>
      <w:r w:rsidR="00895712" w:rsidRPr="00895712">
        <w:rPr>
          <w:color w:val="000000"/>
          <w:sz w:val="26"/>
          <w:szCs w:val="26"/>
        </w:rPr>
        <w:t xml:space="preserve">nhà hàng, quán cà phê; bến tàu, bến xe, sân bay; </w:t>
      </w:r>
      <w:r w:rsidR="00895712">
        <w:rPr>
          <w:color w:val="000000"/>
          <w:sz w:val="26"/>
          <w:szCs w:val="26"/>
        </w:rPr>
        <w:t>c</w:t>
      </w:r>
      <w:r w:rsidR="00895712" w:rsidRPr="00895712">
        <w:rPr>
          <w:color w:val="000000"/>
          <w:sz w:val="26"/>
          <w:szCs w:val="26"/>
        </w:rPr>
        <w:t>ơ sở tín ngưỡng, tôn giáo</w:t>
      </w:r>
      <w:r w:rsidR="00895712">
        <w:rPr>
          <w:color w:val="000000"/>
          <w:sz w:val="26"/>
          <w:szCs w:val="26"/>
        </w:rPr>
        <w:t>.</w:t>
      </w:r>
    </w:p>
    <w:p w14:paraId="3F0E0BD2" w14:textId="77777777" w:rsidR="0074412C" w:rsidRPr="0074412C" w:rsidRDefault="0074412C" w:rsidP="0074412C">
      <w:pPr>
        <w:spacing w:before="120" w:after="120" w:line="360" w:lineRule="auto"/>
        <w:jc w:val="both"/>
        <w:rPr>
          <w:b/>
          <w:i/>
          <w:color w:val="000000"/>
          <w:sz w:val="26"/>
          <w:szCs w:val="26"/>
        </w:rPr>
      </w:pPr>
      <w:r w:rsidRPr="0074412C">
        <w:rPr>
          <w:b/>
          <w:i/>
          <w:color w:val="000000"/>
          <w:sz w:val="26"/>
          <w:szCs w:val="26"/>
        </w:rPr>
        <w:t>4.3. Cỡ mẫu và chọn mẫu</w:t>
      </w:r>
    </w:p>
    <w:p w14:paraId="18E847FE" w14:textId="45ECD682" w:rsidR="006321A0" w:rsidRDefault="00C560C3" w:rsidP="0074412C">
      <w:pPr>
        <w:spacing w:before="120" w:after="120" w:line="360" w:lineRule="auto"/>
        <w:jc w:val="both"/>
        <w:rPr>
          <w:color w:val="000000"/>
          <w:sz w:val="26"/>
          <w:szCs w:val="26"/>
          <w:lang w:val="vi-VN"/>
        </w:rPr>
      </w:pPr>
      <w:r w:rsidRPr="00C560C3">
        <w:rPr>
          <w:color w:val="000000"/>
          <w:sz w:val="26"/>
          <w:szCs w:val="26"/>
          <w:lang w:val="vi-VN"/>
        </w:rPr>
        <w:t xml:space="preserve">Theo hướng dẫn của Đại học Johns Hopkins về đánh giá tuân thủ môi trường không khói thuốc thì cỡ mẫu cần quan sát </w:t>
      </w:r>
      <w:r w:rsidR="007068D8">
        <w:rPr>
          <w:color w:val="000000"/>
          <w:sz w:val="26"/>
          <w:szCs w:val="26"/>
          <w:lang w:val="vi-VN"/>
        </w:rPr>
        <w:t>tuỳ vào số cơ sở của mỗi loại hình (Bảng 5)</w:t>
      </w:r>
      <w:r w:rsidRPr="00C560C3">
        <w:rPr>
          <w:color w:val="000000"/>
          <w:sz w:val="26"/>
          <w:szCs w:val="26"/>
          <w:lang w:val="vi-VN"/>
        </w:rPr>
        <w:t xml:space="preserve">. </w:t>
      </w:r>
      <w:r w:rsidR="0074412C" w:rsidRPr="00C560C3">
        <w:rPr>
          <w:color w:val="000000"/>
          <w:sz w:val="26"/>
          <w:szCs w:val="26"/>
          <w:lang w:val="vi-VN"/>
        </w:rPr>
        <w:t xml:space="preserve">Chọn ngẫu nhiên đơn vị theo từng nhóm cơ sở để tiến hành quan sát. </w:t>
      </w:r>
      <w:r w:rsidR="004D144A">
        <w:rPr>
          <w:color w:val="000000"/>
          <w:sz w:val="26"/>
          <w:szCs w:val="26"/>
          <w:lang w:val="vi-VN"/>
        </w:rPr>
        <w:t xml:space="preserve">Mỗi tỉnh/thành phố thực hiện quan sát tại khoảng 3-5 phường trung tâm. </w:t>
      </w:r>
    </w:p>
    <w:p w14:paraId="664F7DF5" w14:textId="0074AE48" w:rsidR="004D144A" w:rsidRPr="004D144A" w:rsidRDefault="004D144A" w:rsidP="0074412C">
      <w:pPr>
        <w:spacing w:before="120" w:after="120" w:line="360" w:lineRule="auto"/>
        <w:jc w:val="both"/>
        <w:rPr>
          <w:b/>
          <w:bCs/>
          <w:color w:val="000000"/>
          <w:sz w:val="26"/>
          <w:szCs w:val="26"/>
          <w:lang w:val="vi-VN"/>
        </w:rPr>
      </w:pPr>
      <w:r w:rsidRPr="004D144A">
        <w:rPr>
          <w:b/>
          <w:bCs/>
          <w:color w:val="000000"/>
          <w:sz w:val="26"/>
          <w:szCs w:val="26"/>
          <w:lang w:val="vi-VN"/>
        </w:rPr>
        <w:t xml:space="preserve">Bảng 5. </w:t>
      </w:r>
      <w:r w:rsidR="000A0763">
        <w:rPr>
          <w:b/>
          <w:bCs/>
          <w:color w:val="000000"/>
          <w:sz w:val="26"/>
          <w:szCs w:val="26"/>
          <w:lang w:val="vi-VN"/>
        </w:rPr>
        <w:t>Hướng dẫn s</w:t>
      </w:r>
      <w:r w:rsidRPr="004D144A">
        <w:rPr>
          <w:b/>
          <w:bCs/>
          <w:color w:val="000000"/>
          <w:sz w:val="26"/>
          <w:szCs w:val="26"/>
          <w:lang w:val="vi-VN"/>
        </w:rPr>
        <w:t>ố lượng mẫu quan sát</w:t>
      </w:r>
      <w:r>
        <w:rPr>
          <w:b/>
          <w:bCs/>
          <w:color w:val="000000"/>
          <w:sz w:val="26"/>
          <w:szCs w:val="26"/>
          <w:lang w:val="vi-VN"/>
        </w:rPr>
        <w:t xml:space="preserve"> với mỗi loại hình cơ sở</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4"/>
        <w:gridCol w:w="5123"/>
        <w:gridCol w:w="2355"/>
      </w:tblGrid>
      <w:tr w:rsidR="007068D8" w:rsidRPr="007A0898" w14:paraId="71C518E4" w14:textId="77777777" w:rsidTr="00093E71">
        <w:tc>
          <w:tcPr>
            <w:tcW w:w="846" w:type="dxa"/>
            <w:vAlign w:val="center"/>
          </w:tcPr>
          <w:p w14:paraId="38FB0DAD" w14:textId="77777777" w:rsidR="007068D8" w:rsidRPr="007A0898" w:rsidRDefault="007068D8" w:rsidP="00093E71">
            <w:pPr>
              <w:spacing w:before="120" w:after="120"/>
              <w:contextualSpacing/>
              <w:jc w:val="center"/>
              <w:rPr>
                <w:b/>
                <w:sz w:val="26"/>
                <w:szCs w:val="26"/>
                <w:lang w:val="vi-VN"/>
              </w:rPr>
            </w:pPr>
            <w:r w:rsidRPr="007A0898">
              <w:rPr>
                <w:b/>
                <w:sz w:val="26"/>
                <w:szCs w:val="26"/>
                <w:lang w:val="vi-VN"/>
              </w:rPr>
              <w:t>STT</w:t>
            </w:r>
          </w:p>
        </w:tc>
        <w:tc>
          <w:tcPr>
            <w:tcW w:w="2737" w:type="dxa"/>
            <w:vAlign w:val="center"/>
          </w:tcPr>
          <w:p w14:paraId="12486A8F" w14:textId="1842C4E6" w:rsidR="007068D8" w:rsidRPr="007A0898" w:rsidRDefault="007068D8" w:rsidP="00093E71">
            <w:pPr>
              <w:spacing w:before="120" w:after="120"/>
              <w:contextualSpacing/>
              <w:jc w:val="center"/>
              <w:rPr>
                <w:b/>
                <w:sz w:val="26"/>
                <w:szCs w:val="26"/>
                <w:lang w:val="vi-VN"/>
              </w:rPr>
            </w:pPr>
            <w:r>
              <w:rPr>
                <w:b/>
                <w:sz w:val="26"/>
                <w:szCs w:val="26"/>
                <w:lang w:val="vi-VN"/>
              </w:rPr>
              <w:t>Số lượng cơ sở</w:t>
            </w:r>
          </w:p>
        </w:tc>
        <w:tc>
          <w:tcPr>
            <w:tcW w:w="1258" w:type="dxa"/>
            <w:vAlign w:val="center"/>
          </w:tcPr>
          <w:p w14:paraId="7F2CB913" w14:textId="77777777" w:rsidR="007068D8" w:rsidRPr="007A0898" w:rsidRDefault="007068D8" w:rsidP="00093E71">
            <w:pPr>
              <w:spacing w:before="120" w:after="120"/>
              <w:contextualSpacing/>
              <w:jc w:val="center"/>
              <w:rPr>
                <w:b/>
                <w:sz w:val="26"/>
                <w:szCs w:val="26"/>
                <w:lang w:val="vi-VN"/>
              </w:rPr>
            </w:pPr>
            <w:r w:rsidRPr="007A0898">
              <w:rPr>
                <w:b/>
                <w:sz w:val="26"/>
                <w:szCs w:val="26"/>
                <w:lang w:val="vi-VN"/>
              </w:rPr>
              <w:t>Số lượng địa điểm</w:t>
            </w:r>
          </w:p>
        </w:tc>
      </w:tr>
      <w:tr w:rsidR="007068D8" w:rsidRPr="007A0898" w14:paraId="4FCD8EF8" w14:textId="77777777" w:rsidTr="00093E71">
        <w:tc>
          <w:tcPr>
            <w:tcW w:w="846" w:type="dxa"/>
            <w:vAlign w:val="center"/>
          </w:tcPr>
          <w:p w14:paraId="3158E0EF" w14:textId="77777777" w:rsidR="007068D8" w:rsidRPr="007A0898" w:rsidRDefault="007068D8" w:rsidP="00093E71">
            <w:pPr>
              <w:numPr>
                <w:ilvl w:val="0"/>
                <w:numId w:val="13"/>
              </w:numPr>
              <w:spacing w:before="120" w:after="120"/>
              <w:ind w:hanging="436"/>
              <w:contextualSpacing/>
              <w:jc w:val="center"/>
              <w:rPr>
                <w:sz w:val="26"/>
                <w:szCs w:val="26"/>
                <w:lang w:val="vi-VN"/>
              </w:rPr>
            </w:pPr>
          </w:p>
        </w:tc>
        <w:tc>
          <w:tcPr>
            <w:tcW w:w="2737" w:type="dxa"/>
            <w:vAlign w:val="center"/>
          </w:tcPr>
          <w:p w14:paraId="39B9FF46" w14:textId="5AB53A6C" w:rsidR="007068D8" w:rsidRPr="007A0898" w:rsidRDefault="007068D8" w:rsidP="00093E71">
            <w:pPr>
              <w:spacing w:before="120" w:after="120"/>
              <w:contextualSpacing/>
              <w:rPr>
                <w:sz w:val="26"/>
                <w:szCs w:val="26"/>
                <w:lang w:val="vi-VN"/>
              </w:rPr>
            </w:pPr>
            <w:r>
              <w:rPr>
                <w:sz w:val="26"/>
                <w:szCs w:val="26"/>
                <w:lang w:val="vi-VN"/>
              </w:rPr>
              <w:t>&gt;=176</w:t>
            </w:r>
          </w:p>
        </w:tc>
        <w:tc>
          <w:tcPr>
            <w:tcW w:w="1258" w:type="dxa"/>
            <w:vAlign w:val="center"/>
          </w:tcPr>
          <w:p w14:paraId="2F830117" w14:textId="5E0616AA" w:rsidR="007068D8" w:rsidRPr="007A0898" w:rsidRDefault="007068D8" w:rsidP="00093E71">
            <w:pPr>
              <w:spacing w:before="120" w:after="120"/>
              <w:contextualSpacing/>
              <w:jc w:val="center"/>
              <w:rPr>
                <w:sz w:val="26"/>
                <w:szCs w:val="26"/>
                <w:lang w:val="vi-VN"/>
              </w:rPr>
            </w:pPr>
            <w:r>
              <w:rPr>
                <w:sz w:val="26"/>
                <w:szCs w:val="26"/>
                <w:lang w:val="vi-VN"/>
              </w:rPr>
              <w:t>60</w:t>
            </w:r>
          </w:p>
        </w:tc>
      </w:tr>
      <w:tr w:rsidR="007068D8" w:rsidRPr="007068D8" w14:paraId="65A81B5E" w14:textId="77777777" w:rsidTr="00093E71">
        <w:tc>
          <w:tcPr>
            <w:tcW w:w="846" w:type="dxa"/>
            <w:vAlign w:val="center"/>
          </w:tcPr>
          <w:p w14:paraId="1BF2A21A" w14:textId="77777777" w:rsidR="007068D8" w:rsidRPr="007A0898" w:rsidRDefault="007068D8" w:rsidP="00093E71">
            <w:pPr>
              <w:numPr>
                <w:ilvl w:val="0"/>
                <w:numId w:val="13"/>
              </w:numPr>
              <w:spacing w:before="120" w:after="120"/>
              <w:ind w:hanging="436"/>
              <w:contextualSpacing/>
              <w:jc w:val="center"/>
              <w:rPr>
                <w:sz w:val="26"/>
                <w:szCs w:val="26"/>
                <w:lang w:val="vi-VN"/>
              </w:rPr>
            </w:pPr>
          </w:p>
        </w:tc>
        <w:tc>
          <w:tcPr>
            <w:tcW w:w="2737" w:type="dxa"/>
            <w:vAlign w:val="center"/>
          </w:tcPr>
          <w:p w14:paraId="46418966" w14:textId="42D792D9" w:rsidR="007068D8" w:rsidRPr="007A0898" w:rsidRDefault="007068D8" w:rsidP="00093E71">
            <w:pPr>
              <w:spacing w:before="120" w:after="120"/>
              <w:contextualSpacing/>
              <w:rPr>
                <w:sz w:val="26"/>
                <w:szCs w:val="26"/>
                <w:lang w:val="vi-VN"/>
              </w:rPr>
            </w:pPr>
            <w:r>
              <w:rPr>
                <w:sz w:val="26"/>
                <w:szCs w:val="26"/>
                <w:lang w:val="vi-VN"/>
              </w:rPr>
              <w:t>101-175</w:t>
            </w:r>
          </w:p>
        </w:tc>
        <w:tc>
          <w:tcPr>
            <w:tcW w:w="1258" w:type="dxa"/>
            <w:vAlign w:val="center"/>
          </w:tcPr>
          <w:p w14:paraId="5B40F29B" w14:textId="62AE841A" w:rsidR="007068D8" w:rsidRPr="007068D8" w:rsidRDefault="007068D8" w:rsidP="00093E71">
            <w:pPr>
              <w:spacing w:before="120" w:after="120"/>
              <w:contextualSpacing/>
              <w:jc w:val="center"/>
              <w:rPr>
                <w:sz w:val="26"/>
                <w:szCs w:val="26"/>
                <w:lang w:val="vi-VN"/>
              </w:rPr>
            </w:pPr>
            <w:r>
              <w:rPr>
                <w:sz w:val="26"/>
                <w:szCs w:val="26"/>
                <w:lang w:val="vi-VN"/>
              </w:rPr>
              <w:t>50</w:t>
            </w:r>
          </w:p>
        </w:tc>
      </w:tr>
      <w:tr w:rsidR="007068D8" w:rsidRPr="007A0898" w14:paraId="36870F80" w14:textId="77777777" w:rsidTr="00093E71">
        <w:tc>
          <w:tcPr>
            <w:tcW w:w="846" w:type="dxa"/>
            <w:vAlign w:val="center"/>
          </w:tcPr>
          <w:p w14:paraId="7D2ED709" w14:textId="77777777" w:rsidR="007068D8" w:rsidRPr="007A0898" w:rsidRDefault="007068D8" w:rsidP="00093E71">
            <w:pPr>
              <w:numPr>
                <w:ilvl w:val="0"/>
                <w:numId w:val="13"/>
              </w:numPr>
              <w:spacing w:before="120" w:after="120"/>
              <w:ind w:hanging="436"/>
              <w:contextualSpacing/>
              <w:jc w:val="center"/>
              <w:rPr>
                <w:sz w:val="26"/>
                <w:szCs w:val="26"/>
                <w:lang w:val="vi-VN"/>
              </w:rPr>
            </w:pPr>
          </w:p>
        </w:tc>
        <w:tc>
          <w:tcPr>
            <w:tcW w:w="2737" w:type="dxa"/>
            <w:vAlign w:val="center"/>
          </w:tcPr>
          <w:p w14:paraId="08FC7812" w14:textId="3AF33AB6" w:rsidR="007068D8" w:rsidRPr="007A0898" w:rsidRDefault="007068D8" w:rsidP="00093E71">
            <w:pPr>
              <w:spacing w:before="120" w:after="120"/>
              <w:contextualSpacing/>
              <w:rPr>
                <w:sz w:val="26"/>
                <w:szCs w:val="26"/>
                <w:lang w:val="vi-VN"/>
              </w:rPr>
            </w:pPr>
            <w:r>
              <w:rPr>
                <w:sz w:val="26"/>
                <w:szCs w:val="26"/>
                <w:lang w:val="vi-VN"/>
              </w:rPr>
              <w:t>51-100</w:t>
            </w:r>
          </w:p>
        </w:tc>
        <w:tc>
          <w:tcPr>
            <w:tcW w:w="1258" w:type="dxa"/>
            <w:vAlign w:val="center"/>
          </w:tcPr>
          <w:p w14:paraId="5897117F" w14:textId="3F78D5B8" w:rsidR="007068D8" w:rsidRPr="007A0898" w:rsidRDefault="007068D8" w:rsidP="00093E71">
            <w:pPr>
              <w:spacing w:before="120" w:after="120"/>
              <w:contextualSpacing/>
              <w:jc w:val="center"/>
              <w:rPr>
                <w:sz w:val="26"/>
                <w:szCs w:val="26"/>
                <w:lang w:val="vi-VN"/>
              </w:rPr>
            </w:pPr>
            <w:r>
              <w:rPr>
                <w:sz w:val="26"/>
                <w:szCs w:val="26"/>
                <w:lang w:val="vi-VN"/>
              </w:rPr>
              <w:t>4</w:t>
            </w:r>
            <w:r>
              <w:rPr>
                <w:sz w:val="26"/>
                <w:szCs w:val="26"/>
              </w:rPr>
              <w:t>0</w:t>
            </w:r>
          </w:p>
        </w:tc>
      </w:tr>
      <w:tr w:rsidR="007068D8" w:rsidRPr="00E55104" w14:paraId="76440274" w14:textId="77777777" w:rsidTr="00093E71">
        <w:tc>
          <w:tcPr>
            <w:tcW w:w="846" w:type="dxa"/>
            <w:vAlign w:val="center"/>
          </w:tcPr>
          <w:p w14:paraId="766A7D95" w14:textId="77777777" w:rsidR="007068D8" w:rsidRPr="007A0898" w:rsidRDefault="007068D8" w:rsidP="00093E71">
            <w:pPr>
              <w:numPr>
                <w:ilvl w:val="0"/>
                <w:numId w:val="13"/>
              </w:numPr>
              <w:spacing w:before="120" w:after="120"/>
              <w:ind w:hanging="436"/>
              <w:contextualSpacing/>
              <w:jc w:val="center"/>
              <w:rPr>
                <w:sz w:val="26"/>
                <w:szCs w:val="26"/>
                <w:lang w:val="vi-VN"/>
              </w:rPr>
            </w:pPr>
          </w:p>
        </w:tc>
        <w:tc>
          <w:tcPr>
            <w:tcW w:w="2737" w:type="dxa"/>
            <w:vAlign w:val="center"/>
          </w:tcPr>
          <w:p w14:paraId="6E60C665" w14:textId="07DD442B" w:rsidR="007068D8" w:rsidRPr="007A0898" w:rsidRDefault="007068D8" w:rsidP="00093E71">
            <w:pPr>
              <w:spacing w:before="120" w:after="120"/>
              <w:contextualSpacing/>
              <w:rPr>
                <w:sz w:val="26"/>
                <w:szCs w:val="26"/>
                <w:lang w:val="vi-VN"/>
              </w:rPr>
            </w:pPr>
            <w:r>
              <w:rPr>
                <w:sz w:val="26"/>
                <w:szCs w:val="26"/>
                <w:lang w:val="vi-VN"/>
              </w:rPr>
              <w:t>36-50</w:t>
            </w:r>
          </w:p>
        </w:tc>
        <w:tc>
          <w:tcPr>
            <w:tcW w:w="1258" w:type="dxa"/>
            <w:vAlign w:val="center"/>
          </w:tcPr>
          <w:p w14:paraId="11A807E8" w14:textId="288319EA" w:rsidR="007068D8" w:rsidRPr="007068D8" w:rsidRDefault="00FB267A" w:rsidP="00093E71">
            <w:pPr>
              <w:spacing w:before="120" w:after="120"/>
              <w:contextualSpacing/>
              <w:jc w:val="center"/>
              <w:rPr>
                <w:sz w:val="26"/>
                <w:szCs w:val="26"/>
                <w:lang w:val="vi-VN"/>
              </w:rPr>
            </w:pPr>
            <w:r>
              <w:rPr>
                <w:sz w:val="26"/>
                <w:szCs w:val="26"/>
                <w:lang w:val="vi-VN"/>
              </w:rPr>
              <w:t>3</w:t>
            </w:r>
            <w:r w:rsidR="007068D8">
              <w:rPr>
                <w:sz w:val="26"/>
                <w:szCs w:val="26"/>
                <w:lang w:val="vi-VN"/>
              </w:rPr>
              <w:t>0</w:t>
            </w:r>
          </w:p>
        </w:tc>
      </w:tr>
      <w:tr w:rsidR="007068D8" w:rsidRPr="00E55104" w14:paraId="43411997" w14:textId="77777777" w:rsidTr="00093E71">
        <w:tc>
          <w:tcPr>
            <w:tcW w:w="846" w:type="dxa"/>
            <w:vAlign w:val="center"/>
          </w:tcPr>
          <w:p w14:paraId="2CF83357" w14:textId="77777777" w:rsidR="007068D8" w:rsidRPr="007A0898" w:rsidRDefault="007068D8" w:rsidP="00093E71">
            <w:pPr>
              <w:numPr>
                <w:ilvl w:val="0"/>
                <w:numId w:val="13"/>
              </w:numPr>
              <w:spacing w:before="120" w:after="120"/>
              <w:ind w:hanging="436"/>
              <w:contextualSpacing/>
              <w:jc w:val="center"/>
              <w:rPr>
                <w:sz w:val="26"/>
                <w:szCs w:val="26"/>
                <w:lang w:val="vi-VN"/>
              </w:rPr>
            </w:pPr>
          </w:p>
        </w:tc>
        <w:tc>
          <w:tcPr>
            <w:tcW w:w="2737" w:type="dxa"/>
            <w:vAlign w:val="center"/>
          </w:tcPr>
          <w:p w14:paraId="48D65251" w14:textId="7E3A5D58" w:rsidR="007068D8" w:rsidRDefault="007068D8" w:rsidP="00093E71">
            <w:pPr>
              <w:spacing w:before="120" w:after="120"/>
              <w:contextualSpacing/>
              <w:rPr>
                <w:sz w:val="26"/>
                <w:szCs w:val="26"/>
                <w:lang w:val="vi-VN"/>
              </w:rPr>
            </w:pPr>
            <w:r>
              <w:rPr>
                <w:sz w:val="26"/>
                <w:szCs w:val="26"/>
                <w:lang w:val="vi-VN"/>
              </w:rPr>
              <w:t>20-35</w:t>
            </w:r>
          </w:p>
        </w:tc>
        <w:tc>
          <w:tcPr>
            <w:tcW w:w="1258" w:type="dxa"/>
            <w:vAlign w:val="center"/>
          </w:tcPr>
          <w:p w14:paraId="6120D2BA" w14:textId="462077B8" w:rsidR="007068D8" w:rsidRPr="007068D8" w:rsidRDefault="007068D8" w:rsidP="00093E71">
            <w:pPr>
              <w:spacing w:before="120" w:after="120"/>
              <w:contextualSpacing/>
              <w:jc w:val="center"/>
              <w:rPr>
                <w:sz w:val="26"/>
                <w:szCs w:val="26"/>
                <w:lang w:val="vi-VN"/>
              </w:rPr>
            </w:pPr>
            <w:r>
              <w:rPr>
                <w:sz w:val="26"/>
                <w:szCs w:val="26"/>
                <w:lang w:val="vi-VN"/>
              </w:rPr>
              <w:t>20</w:t>
            </w:r>
          </w:p>
        </w:tc>
      </w:tr>
      <w:tr w:rsidR="007068D8" w:rsidRPr="00E55104" w14:paraId="2C393726" w14:textId="77777777" w:rsidTr="00093E71">
        <w:tc>
          <w:tcPr>
            <w:tcW w:w="846" w:type="dxa"/>
            <w:vAlign w:val="center"/>
          </w:tcPr>
          <w:p w14:paraId="54605BA4" w14:textId="77777777" w:rsidR="007068D8" w:rsidRPr="007A0898" w:rsidRDefault="007068D8" w:rsidP="00093E71">
            <w:pPr>
              <w:numPr>
                <w:ilvl w:val="0"/>
                <w:numId w:val="13"/>
              </w:numPr>
              <w:spacing w:before="120" w:after="120"/>
              <w:ind w:hanging="436"/>
              <w:contextualSpacing/>
              <w:jc w:val="center"/>
              <w:rPr>
                <w:sz w:val="26"/>
                <w:szCs w:val="26"/>
                <w:lang w:val="vi-VN"/>
              </w:rPr>
            </w:pPr>
          </w:p>
        </w:tc>
        <w:tc>
          <w:tcPr>
            <w:tcW w:w="2737" w:type="dxa"/>
            <w:vAlign w:val="center"/>
          </w:tcPr>
          <w:p w14:paraId="0FA89599" w14:textId="75749236" w:rsidR="007068D8" w:rsidRDefault="007068D8" w:rsidP="00093E71">
            <w:pPr>
              <w:spacing w:before="120" w:after="120"/>
              <w:contextualSpacing/>
              <w:rPr>
                <w:sz w:val="26"/>
                <w:szCs w:val="26"/>
                <w:lang w:val="vi-VN"/>
              </w:rPr>
            </w:pPr>
            <w:r>
              <w:rPr>
                <w:sz w:val="26"/>
                <w:szCs w:val="26"/>
                <w:lang w:val="vi-VN"/>
              </w:rPr>
              <w:t>&lt;20</w:t>
            </w:r>
          </w:p>
        </w:tc>
        <w:tc>
          <w:tcPr>
            <w:tcW w:w="1258" w:type="dxa"/>
            <w:vAlign w:val="center"/>
          </w:tcPr>
          <w:p w14:paraId="517FBB17" w14:textId="4F503864" w:rsidR="007068D8" w:rsidRPr="007068D8" w:rsidRDefault="007068D8" w:rsidP="00093E71">
            <w:pPr>
              <w:spacing w:before="120" w:after="120"/>
              <w:contextualSpacing/>
              <w:jc w:val="center"/>
              <w:rPr>
                <w:sz w:val="26"/>
                <w:szCs w:val="26"/>
                <w:lang w:val="vi-VN"/>
              </w:rPr>
            </w:pPr>
            <w:r>
              <w:rPr>
                <w:sz w:val="26"/>
                <w:szCs w:val="26"/>
                <w:lang w:val="vi-VN"/>
              </w:rPr>
              <w:t>Chọn toàn bộ</w:t>
            </w:r>
          </w:p>
        </w:tc>
      </w:tr>
    </w:tbl>
    <w:p w14:paraId="4A6E951B" w14:textId="112162D1" w:rsidR="007068D8" w:rsidRPr="00C560C3" w:rsidRDefault="007068D8" w:rsidP="0074412C">
      <w:pPr>
        <w:spacing w:before="120" w:after="120" w:line="360" w:lineRule="auto"/>
        <w:jc w:val="both"/>
        <w:rPr>
          <w:color w:val="000000"/>
          <w:sz w:val="26"/>
          <w:szCs w:val="26"/>
          <w:lang w:val="vi-VN"/>
        </w:rPr>
      </w:pPr>
      <w:r>
        <w:rPr>
          <w:color w:val="000000"/>
          <w:sz w:val="26"/>
          <w:szCs w:val="26"/>
          <w:lang w:val="vi-VN"/>
        </w:rPr>
        <w:t xml:space="preserve">Dựa vào hướng dẫn </w:t>
      </w:r>
      <w:r w:rsidR="004D144A">
        <w:rPr>
          <w:color w:val="000000"/>
          <w:sz w:val="26"/>
          <w:szCs w:val="26"/>
          <w:lang w:val="vi-VN"/>
        </w:rPr>
        <w:t>ở Bảng 5, nhóm nghiên cứu ở tỉnh/thành phố xác định số lượng địa điểm cần quan sát với mỗi nhóm loại hình cơ sở</w:t>
      </w:r>
      <w:r w:rsidR="00FB267A">
        <w:rPr>
          <w:color w:val="000000"/>
          <w:sz w:val="26"/>
          <w:szCs w:val="26"/>
          <w:lang w:val="vi-VN"/>
        </w:rPr>
        <w:t>, bảo đảm tổng số cơ sở/địa điểm quan sát là 100</w:t>
      </w:r>
      <w:r w:rsidR="004D144A">
        <w:rPr>
          <w:color w:val="000000"/>
          <w:sz w:val="26"/>
          <w:szCs w:val="26"/>
          <w:lang w:val="vi-VN"/>
        </w:rPr>
        <w:t>. Dự kiến như sau:</w:t>
      </w:r>
    </w:p>
    <w:p w14:paraId="221E9771" w14:textId="0AE626CB" w:rsidR="004D14B8" w:rsidRPr="0074412C" w:rsidRDefault="004D14B8" w:rsidP="0074412C">
      <w:pPr>
        <w:pStyle w:val="Caption"/>
        <w:keepNext/>
        <w:jc w:val="center"/>
        <w:rPr>
          <w:b/>
        </w:rPr>
      </w:pPr>
      <w:bookmarkStart w:id="114" w:name="_Toc172473934"/>
      <w:r w:rsidRPr="0074412C">
        <w:rPr>
          <w:b/>
        </w:rPr>
        <w:lastRenderedPageBreak/>
        <w:t xml:space="preserve">Bảng </w:t>
      </w:r>
      <w:r w:rsidR="007068D8">
        <w:rPr>
          <w:b/>
          <w:lang w:val="vi-VN"/>
        </w:rPr>
        <w:t>6</w:t>
      </w:r>
      <w:r w:rsidRPr="0074412C">
        <w:rPr>
          <w:b/>
        </w:rPr>
        <w:t xml:space="preserve">. Các địa điểm công cộng tại </w:t>
      </w:r>
      <w:r w:rsidRPr="0074412C">
        <w:rPr>
          <w:b/>
          <w:highlight w:val="yellow"/>
        </w:rPr>
        <w:t>tỉnh/thành phố…</w:t>
      </w:r>
      <w:r w:rsidRPr="0074412C">
        <w:rPr>
          <w:b/>
        </w:rPr>
        <w:t xml:space="preserve"> dự kiến sẽ được quan sát</w:t>
      </w:r>
      <w:bookmarkEnd w:id="11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6"/>
        <w:gridCol w:w="2737"/>
        <w:gridCol w:w="1258"/>
        <w:gridCol w:w="4221"/>
      </w:tblGrid>
      <w:tr w:rsidR="006321A0" w:rsidRPr="007A0898" w14:paraId="43F20B10" w14:textId="77777777" w:rsidTr="00E55104">
        <w:tc>
          <w:tcPr>
            <w:tcW w:w="846" w:type="dxa"/>
            <w:vAlign w:val="center"/>
          </w:tcPr>
          <w:p w14:paraId="0AA49E6C" w14:textId="77777777" w:rsidR="006321A0" w:rsidRPr="007A0898" w:rsidRDefault="006321A0" w:rsidP="00C069B2">
            <w:pPr>
              <w:spacing w:before="120" w:after="120"/>
              <w:contextualSpacing/>
              <w:jc w:val="center"/>
              <w:rPr>
                <w:b/>
                <w:sz w:val="26"/>
                <w:szCs w:val="26"/>
                <w:lang w:val="vi-VN"/>
              </w:rPr>
            </w:pPr>
            <w:r w:rsidRPr="007A0898">
              <w:rPr>
                <w:b/>
                <w:sz w:val="26"/>
                <w:szCs w:val="26"/>
                <w:lang w:val="vi-VN"/>
              </w:rPr>
              <w:t>STT</w:t>
            </w:r>
          </w:p>
        </w:tc>
        <w:tc>
          <w:tcPr>
            <w:tcW w:w="2737" w:type="dxa"/>
            <w:vAlign w:val="center"/>
          </w:tcPr>
          <w:p w14:paraId="685E5CF0" w14:textId="77777777" w:rsidR="006321A0" w:rsidRPr="007A0898" w:rsidRDefault="006321A0" w:rsidP="00C069B2">
            <w:pPr>
              <w:spacing w:before="120" w:after="120"/>
              <w:contextualSpacing/>
              <w:jc w:val="center"/>
              <w:rPr>
                <w:b/>
                <w:sz w:val="26"/>
                <w:szCs w:val="26"/>
                <w:lang w:val="vi-VN"/>
              </w:rPr>
            </w:pPr>
            <w:r w:rsidRPr="007A0898">
              <w:rPr>
                <w:b/>
                <w:sz w:val="26"/>
                <w:szCs w:val="26"/>
                <w:lang w:val="vi-VN"/>
              </w:rPr>
              <w:t>Đơn vị</w:t>
            </w:r>
          </w:p>
        </w:tc>
        <w:tc>
          <w:tcPr>
            <w:tcW w:w="1258" w:type="dxa"/>
            <w:vAlign w:val="center"/>
          </w:tcPr>
          <w:p w14:paraId="07205CE0" w14:textId="77777777" w:rsidR="006321A0" w:rsidRPr="007A0898" w:rsidRDefault="006321A0" w:rsidP="00C069B2">
            <w:pPr>
              <w:spacing w:before="120" w:after="120"/>
              <w:contextualSpacing/>
              <w:jc w:val="center"/>
              <w:rPr>
                <w:b/>
                <w:sz w:val="26"/>
                <w:szCs w:val="26"/>
                <w:lang w:val="vi-VN"/>
              </w:rPr>
            </w:pPr>
            <w:r w:rsidRPr="007A0898">
              <w:rPr>
                <w:b/>
                <w:sz w:val="26"/>
                <w:szCs w:val="26"/>
                <w:lang w:val="vi-VN"/>
              </w:rPr>
              <w:t>Số lượng địa điểm</w:t>
            </w:r>
          </w:p>
        </w:tc>
        <w:tc>
          <w:tcPr>
            <w:tcW w:w="4221" w:type="dxa"/>
            <w:vAlign w:val="center"/>
          </w:tcPr>
          <w:p w14:paraId="7F97B03F" w14:textId="77777777" w:rsidR="00FF21E9" w:rsidRPr="007A0898" w:rsidRDefault="006321A0" w:rsidP="00C069B2">
            <w:pPr>
              <w:spacing w:before="120" w:after="120"/>
              <w:contextualSpacing/>
              <w:jc w:val="center"/>
              <w:rPr>
                <w:b/>
                <w:sz w:val="26"/>
                <w:szCs w:val="26"/>
                <w:lang w:val="vi-VN"/>
              </w:rPr>
            </w:pPr>
            <w:r w:rsidRPr="007A0898">
              <w:rPr>
                <w:b/>
                <w:sz w:val="26"/>
                <w:szCs w:val="26"/>
                <w:lang w:val="vi-VN"/>
              </w:rPr>
              <w:t>Ghi chú</w:t>
            </w:r>
            <w:r w:rsidR="00FF21E9" w:rsidRPr="007A0898">
              <w:rPr>
                <w:b/>
                <w:sz w:val="26"/>
                <w:szCs w:val="26"/>
                <w:lang w:val="vi-VN"/>
              </w:rPr>
              <w:t xml:space="preserve"> </w:t>
            </w:r>
          </w:p>
          <w:p w14:paraId="79516DE6" w14:textId="50723E68" w:rsidR="006321A0" w:rsidRPr="00FE5FBA" w:rsidRDefault="006321A0" w:rsidP="00C069B2">
            <w:pPr>
              <w:spacing w:before="120" w:after="120"/>
              <w:contextualSpacing/>
              <w:jc w:val="center"/>
              <w:rPr>
                <w:b/>
                <w:i/>
                <w:iCs/>
                <w:sz w:val="26"/>
                <w:szCs w:val="26"/>
                <w:lang w:val="vi-VN"/>
              </w:rPr>
            </w:pPr>
          </w:p>
        </w:tc>
      </w:tr>
      <w:tr w:rsidR="006321A0" w:rsidRPr="007A0898" w14:paraId="3761DC68" w14:textId="77777777" w:rsidTr="00E55104">
        <w:tc>
          <w:tcPr>
            <w:tcW w:w="846" w:type="dxa"/>
            <w:vAlign w:val="center"/>
          </w:tcPr>
          <w:p w14:paraId="01A2079E" w14:textId="77777777" w:rsidR="006321A0" w:rsidRPr="007A0898" w:rsidRDefault="006321A0" w:rsidP="004D144A">
            <w:pPr>
              <w:numPr>
                <w:ilvl w:val="0"/>
                <w:numId w:val="48"/>
              </w:numPr>
              <w:spacing w:before="120" w:after="120"/>
              <w:contextualSpacing/>
              <w:jc w:val="center"/>
              <w:rPr>
                <w:sz w:val="26"/>
                <w:szCs w:val="26"/>
                <w:lang w:val="vi-VN"/>
              </w:rPr>
            </w:pPr>
          </w:p>
        </w:tc>
        <w:tc>
          <w:tcPr>
            <w:tcW w:w="2737" w:type="dxa"/>
            <w:vAlign w:val="center"/>
          </w:tcPr>
          <w:p w14:paraId="400AE07C" w14:textId="77777777" w:rsidR="006321A0" w:rsidRPr="007A0898" w:rsidRDefault="006321A0" w:rsidP="00C069B2">
            <w:pPr>
              <w:spacing w:before="120" w:after="120"/>
              <w:contextualSpacing/>
              <w:rPr>
                <w:sz w:val="26"/>
                <w:szCs w:val="26"/>
                <w:lang w:val="vi-VN"/>
              </w:rPr>
            </w:pPr>
            <w:r w:rsidRPr="007A0898">
              <w:rPr>
                <w:sz w:val="26"/>
                <w:szCs w:val="26"/>
                <w:lang w:val="vi-VN"/>
              </w:rPr>
              <w:t>Khách sạn</w:t>
            </w:r>
          </w:p>
        </w:tc>
        <w:tc>
          <w:tcPr>
            <w:tcW w:w="1258" w:type="dxa"/>
            <w:vAlign w:val="center"/>
          </w:tcPr>
          <w:p w14:paraId="7C52D5B4" w14:textId="0509BE6D" w:rsidR="006321A0" w:rsidRPr="007A0898" w:rsidRDefault="004D144A" w:rsidP="00C069B2">
            <w:pPr>
              <w:spacing w:before="120" w:after="120"/>
              <w:contextualSpacing/>
              <w:jc w:val="center"/>
              <w:rPr>
                <w:sz w:val="26"/>
                <w:szCs w:val="26"/>
                <w:lang w:val="vi-VN"/>
              </w:rPr>
            </w:pPr>
            <w:r>
              <w:rPr>
                <w:sz w:val="26"/>
                <w:szCs w:val="26"/>
                <w:lang w:val="vi-VN"/>
              </w:rPr>
              <w:t>20</w:t>
            </w:r>
            <w:r w:rsidR="00FB267A">
              <w:rPr>
                <w:sz w:val="26"/>
                <w:szCs w:val="26"/>
                <w:lang w:val="vi-VN"/>
              </w:rPr>
              <w:t>-30</w:t>
            </w:r>
          </w:p>
        </w:tc>
        <w:tc>
          <w:tcPr>
            <w:tcW w:w="4221" w:type="dxa"/>
          </w:tcPr>
          <w:p w14:paraId="10DD4BD6" w14:textId="35AD9C6B" w:rsidR="00247D9E" w:rsidRPr="007A0898" w:rsidRDefault="006321A0" w:rsidP="00C069B2">
            <w:pPr>
              <w:spacing w:before="120" w:after="120"/>
              <w:contextualSpacing/>
              <w:jc w:val="both"/>
              <w:rPr>
                <w:sz w:val="26"/>
                <w:szCs w:val="26"/>
                <w:lang w:val="vi-VN"/>
              </w:rPr>
            </w:pPr>
            <w:r w:rsidRPr="007A0898">
              <w:rPr>
                <w:sz w:val="26"/>
                <w:szCs w:val="26"/>
                <w:lang w:val="vi-VN"/>
              </w:rPr>
              <w:t>Khách sạn 4</w:t>
            </w:r>
            <w:r w:rsidR="00C560C3">
              <w:rPr>
                <w:sz w:val="26"/>
                <w:szCs w:val="26"/>
                <w:lang w:val="vi-VN"/>
              </w:rPr>
              <w:t>-5</w:t>
            </w:r>
            <w:r w:rsidRPr="007A0898">
              <w:rPr>
                <w:sz w:val="26"/>
                <w:szCs w:val="26"/>
                <w:lang w:val="vi-VN"/>
              </w:rPr>
              <w:t xml:space="preserve"> sao: </w:t>
            </w:r>
            <w:r w:rsidR="004D144A">
              <w:rPr>
                <w:sz w:val="26"/>
                <w:szCs w:val="26"/>
                <w:lang w:val="vi-VN"/>
              </w:rPr>
              <w:t>1-4 (tuỳ thực tế)</w:t>
            </w:r>
            <w:r w:rsidRPr="007A0898">
              <w:rPr>
                <w:sz w:val="26"/>
                <w:szCs w:val="26"/>
                <w:lang w:val="vi-VN"/>
              </w:rPr>
              <w:t xml:space="preserve"> </w:t>
            </w:r>
          </w:p>
          <w:p w14:paraId="14B30485" w14:textId="2E340E2D" w:rsidR="00247D9E" w:rsidRPr="007A0898" w:rsidRDefault="00247D9E" w:rsidP="00C069B2">
            <w:pPr>
              <w:spacing w:before="120" w:after="120"/>
              <w:contextualSpacing/>
              <w:jc w:val="both"/>
              <w:rPr>
                <w:sz w:val="26"/>
                <w:szCs w:val="26"/>
                <w:lang w:val="vi-VN"/>
              </w:rPr>
            </w:pPr>
            <w:r w:rsidRPr="007A0898">
              <w:rPr>
                <w:sz w:val="26"/>
                <w:szCs w:val="26"/>
                <w:lang w:val="vi-VN"/>
              </w:rPr>
              <w:t>K</w:t>
            </w:r>
            <w:r w:rsidR="006321A0" w:rsidRPr="007A0898">
              <w:rPr>
                <w:sz w:val="26"/>
                <w:szCs w:val="26"/>
                <w:lang w:val="vi-VN"/>
              </w:rPr>
              <w:t xml:space="preserve">hách sạn 3 sao: </w:t>
            </w:r>
            <w:r w:rsidR="004D144A">
              <w:rPr>
                <w:sz w:val="26"/>
                <w:szCs w:val="26"/>
                <w:lang w:val="vi-VN"/>
              </w:rPr>
              <w:t>khoảng 8-1</w:t>
            </w:r>
            <w:r w:rsidR="00FB267A">
              <w:rPr>
                <w:sz w:val="26"/>
                <w:szCs w:val="26"/>
                <w:lang w:val="vi-VN"/>
              </w:rPr>
              <w:t>5</w:t>
            </w:r>
            <w:r w:rsidR="006321A0" w:rsidRPr="007A0898">
              <w:rPr>
                <w:sz w:val="26"/>
                <w:szCs w:val="26"/>
                <w:lang w:val="vi-VN"/>
              </w:rPr>
              <w:t xml:space="preserve"> </w:t>
            </w:r>
          </w:p>
          <w:p w14:paraId="74528560" w14:textId="77777777" w:rsidR="00247D9E" w:rsidRDefault="00247D9E" w:rsidP="00C069B2">
            <w:pPr>
              <w:spacing w:before="120" w:after="120"/>
              <w:contextualSpacing/>
              <w:jc w:val="both"/>
              <w:rPr>
                <w:sz w:val="26"/>
                <w:szCs w:val="26"/>
                <w:lang w:val="vi-VN"/>
              </w:rPr>
            </w:pPr>
            <w:r w:rsidRPr="007A0898">
              <w:rPr>
                <w:sz w:val="26"/>
                <w:szCs w:val="26"/>
                <w:lang w:val="vi-VN"/>
              </w:rPr>
              <w:t>K</w:t>
            </w:r>
            <w:r w:rsidR="006321A0" w:rsidRPr="007A0898">
              <w:rPr>
                <w:sz w:val="26"/>
                <w:szCs w:val="26"/>
                <w:lang w:val="vi-VN"/>
              </w:rPr>
              <w:t>hách sạn</w:t>
            </w:r>
            <w:r w:rsidR="001C70A2">
              <w:rPr>
                <w:sz w:val="26"/>
                <w:szCs w:val="26"/>
                <w:lang w:val="vi-VN"/>
              </w:rPr>
              <w:t>, nhà nghỉ</w:t>
            </w:r>
            <w:r w:rsidR="006321A0" w:rsidRPr="007A0898">
              <w:rPr>
                <w:sz w:val="26"/>
                <w:szCs w:val="26"/>
                <w:lang w:val="vi-VN"/>
              </w:rPr>
              <w:t xml:space="preserve"> khác:</w:t>
            </w:r>
            <w:r w:rsidR="004D144A">
              <w:rPr>
                <w:sz w:val="26"/>
                <w:szCs w:val="26"/>
                <w:lang w:val="vi-VN"/>
              </w:rPr>
              <w:t xml:space="preserve"> khoảng 8-1</w:t>
            </w:r>
            <w:r w:rsidR="00FB267A">
              <w:rPr>
                <w:sz w:val="26"/>
                <w:szCs w:val="26"/>
                <w:lang w:val="vi-VN"/>
              </w:rPr>
              <w:t>5</w:t>
            </w:r>
          </w:p>
          <w:p w14:paraId="32C12980" w14:textId="7D285011" w:rsidR="00FB267A" w:rsidRPr="0074412C" w:rsidRDefault="00FB267A" w:rsidP="00C069B2">
            <w:pPr>
              <w:spacing w:before="120" w:after="120"/>
              <w:contextualSpacing/>
              <w:jc w:val="both"/>
              <w:rPr>
                <w:sz w:val="26"/>
                <w:szCs w:val="26"/>
                <w:lang w:val="vi-VN"/>
              </w:rPr>
            </w:pPr>
            <w:r>
              <w:rPr>
                <w:sz w:val="26"/>
                <w:szCs w:val="26"/>
                <w:lang w:val="vi-VN"/>
              </w:rPr>
              <w:t>Nếu tổng số khách sạn, cơ sở lưu trú tại các phường điều tra &lt;20 thì chọn toàn bộ.</w:t>
            </w:r>
          </w:p>
        </w:tc>
      </w:tr>
      <w:tr w:rsidR="006321A0" w:rsidRPr="007A0898" w14:paraId="0B2B81B2" w14:textId="77777777" w:rsidTr="00E55104">
        <w:tc>
          <w:tcPr>
            <w:tcW w:w="846" w:type="dxa"/>
            <w:vAlign w:val="center"/>
          </w:tcPr>
          <w:p w14:paraId="40515181" w14:textId="77777777" w:rsidR="006321A0" w:rsidRPr="007A0898" w:rsidRDefault="006321A0" w:rsidP="004D144A">
            <w:pPr>
              <w:numPr>
                <w:ilvl w:val="0"/>
                <w:numId w:val="48"/>
              </w:numPr>
              <w:spacing w:before="120" w:after="120"/>
              <w:ind w:hanging="436"/>
              <w:contextualSpacing/>
              <w:jc w:val="center"/>
              <w:rPr>
                <w:sz w:val="26"/>
                <w:szCs w:val="26"/>
                <w:lang w:val="vi-VN"/>
              </w:rPr>
            </w:pPr>
          </w:p>
        </w:tc>
        <w:tc>
          <w:tcPr>
            <w:tcW w:w="2737" w:type="dxa"/>
            <w:vAlign w:val="center"/>
          </w:tcPr>
          <w:p w14:paraId="0AB0A5E5" w14:textId="4BBB45CE" w:rsidR="006321A0" w:rsidRPr="007A0898" w:rsidRDefault="006321A0" w:rsidP="00C069B2">
            <w:pPr>
              <w:spacing w:before="120" w:after="120"/>
              <w:contextualSpacing/>
              <w:rPr>
                <w:sz w:val="26"/>
                <w:szCs w:val="26"/>
                <w:lang w:val="vi-VN"/>
              </w:rPr>
            </w:pPr>
            <w:r w:rsidRPr="007A0898">
              <w:rPr>
                <w:sz w:val="26"/>
                <w:szCs w:val="26"/>
                <w:lang w:val="vi-VN"/>
              </w:rPr>
              <w:t>Nhà hàng</w:t>
            </w:r>
            <w:r w:rsidR="007068D8">
              <w:rPr>
                <w:sz w:val="26"/>
                <w:szCs w:val="26"/>
                <w:lang w:val="vi-VN"/>
              </w:rPr>
              <w:t>, quán cà phê</w:t>
            </w:r>
          </w:p>
        </w:tc>
        <w:tc>
          <w:tcPr>
            <w:tcW w:w="1258" w:type="dxa"/>
            <w:vAlign w:val="center"/>
          </w:tcPr>
          <w:p w14:paraId="35D9087A" w14:textId="59AAFCF1" w:rsidR="006321A0" w:rsidRPr="007068D8" w:rsidRDefault="007068D8" w:rsidP="00C069B2">
            <w:pPr>
              <w:spacing w:before="120" w:after="120"/>
              <w:contextualSpacing/>
              <w:jc w:val="center"/>
              <w:rPr>
                <w:sz w:val="26"/>
                <w:szCs w:val="26"/>
                <w:lang w:val="vi-VN"/>
              </w:rPr>
            </w:pPr>
            <w:r>
              <w:rPr>
                <w:sz w:val="26"/>
                <w:szCs w:val="26"/>
                <w:lang w:val="vi-VN"/>
              </w:rPr>
              <w:t>60</w:t>
            </w:r>
          </w:p>
        </w:tc>
        <w:tc>
          <w:tcPr>
            <w:tcW w:w="4221" w:type="dxa"/>
          </w:tcPr>
          <w:p w14:paraId="1C7CC134" w14:textId="77777777" w:rsidR="006321A0" w:rsidRDefault="004D144A" w:rsidP="00C069B2">
            <w:pPr>
              <w:spacing w:before="120" w:after="120"/>
              <w:contextualSpacing/>
              <w:jc w:val="both"/>
              <w:rPr>
                <w:sz w:val="26"/>
                <w:szCs w:val="26"/>
                <w:lang w:val="vi-VN"/>
              </w:rPr>
            </w:pPr>
            <w:r>
              <w:rPr>
                <w:sz w:val="26"/>
                <w:szCs w:val="26"/>
                <w:lang w:val="vi-VN"/>
              </w:rPr>
              <w:t>Nhà hàng, quán ăn: 30</w:t>
            </w:r>
          </w:p>
          <w:p w14:paraId="6226F255" w14:textId="30EEEB9E" w:rsidR="004D144A" w:rsidRPr="004D144A" w:rsidRDefault="004D144A" w:rsidP="00C069B2">
            <w:pPr>
              <w:spacing w:before="120" w:after="120"/>
              <w:contextualSpacing/>
              <w:jc w:val="both"/>
              <w:rPr>
                <w:sz w:val="26"/>
                <w:szCs w:val="26"/>
                <w:lang w:val="vi-VN"/>
              </w:rPr>
            </w:pPr>
            <w:r>
              <w:rPr>
                <w:sz w:val="26"/>
                <w:szCs w:val="26"/>
                <w:lang w:val="vi-VN"/>
              </w:rPr>
              <w:t>Quán cà phê: 30</w:t>
            </w:r>
          </w:p>
        </w:tc>
      </w:tr>
      <w:tr w:rsidR="008310CE" w:rsidRPr="007A0898" w14:paraId="6C6B3380" w14:textId="77777777" w:rsidTr="00E55104">
        <w:tc>
          <w:tcPr>
            <w:tcW w:w="846" w:type="dxa"/>
            <w:vAlign w:val="center"/>
          </w:tcPr>
          <w:p w14:paraId="776F5E29" w14:textId="77777777" w:rsidR="008310CE" w:rsidRPr="007A0898" w:rsidRDefault="008310CE" w:rsidP="004D144A">
            <w:pPr>
              <w:numPr>
                <w:ilvl w:val="0"/>
                <w:numId w:val="48"/>
              </w:numPr>
              <w:spacing w:before="120" w:after="120"/>
              <w:ind w:hanging="436"/>
              <w:contextualSpacing/>
              <w:jc w:val="center"/>
              <w:rPr>
                <w:sz w:val="26"/>
                <w:szCs w:val="26"/>
                <w:lang w:val="vi-VN"/>
              </w:rPr>
            </w:pPr>
          </w:p>
        </w:tc>
        <w:tc>
          <w:tcPr>
            <w:tcW w:w="2737" w:type="dxa"/>
            <w:vAlign w:val="center"/>
          </w:tcPr>
          <w:p w14:paraId="067C38D1" w14:textId="2D6E1CF5" w:rsidR="008310CE" w:rsidRPr="007A0898" w:rsidRDefault="008310CE" w:rsidP="00C069B2">
            <w:pPr>
              <w:spacing w:before="120" w:after="120"/>
              <w:contextualSpacing/>
              <w:rPr>
                <w:sz w:val="26"/>
                <w:szCs w:val="26"/>
                <w:lang w:val="vi-VN"/>
              </w:rPr>
            </w:pPr>
            <w:r>
              <w:rPr>
                <w:sz w:val="26"/>
                <w:szCs w:val="26"/>
                <w:lang w:val="vi-VN"/>
              </w:rPr>
              <w:t>Bến tàu, bến xe khách, bến xe bus</w:t>
            </w:r>
            <w:r w:rsidR="00E55104">
              <w:rPr>
                <w:sz w:val="26"/>
                <w:szCs w:val="26"/>
              </w:rPr>
              <w:t>, sân bay</w:t>
            </w:r>
          </w:p>
        </w:tc>
        <w:tc>
          <w:tcPr>
            <w:tcW w:w="1258" w:type="dxa"/>
            <w:vAlign w:val="center"/>
          </w:tcPr>
          <w:p w14:paraId="669C6F62" w14:textId="47D4D6D3" w:rsidR="008310CE" w:rsidRPr="004D144A" w:rsidRDefault="004D144A" w:rsidP="00C069B2">
            <w:pPr>
              <w:spacing w:before="120" w:after="120"/>
              <w:contextualSpacing/>
              <w:jc w:val="center"/>
              <w:rPr>
                <w:sz w:val="26"/>
                <w:szCs w:val="26"/>
                <w:lang w:val="vi-VN"/>
              </w:rPr>
            </w:pPr>
            <w:r>
              <w:rPr>
                <w:sz w:val="26"/>
                <w:szCs w:val="26"/>
                <w:lang w:val="vi-VN"/>
              </w:rPr>
              <w:t>3-</w:t>
            </w:r>
            <w:r w:rsidR="00FB267A">
              <w:rPr>
                <w:sz w:val="26"/>
                <w:szCs w:val="26"/>
                <w:lang w:val="vi-VN"/>
              </w:rPr>
              <w:t>20</w:t>
            </w:r>
          </w:p>
        </w:tc>
        <w:tc>
          <w:tcPr>
            <w:tcW w:w="4221" w:type="dxa"/>
          </w:tcPr>
          <w:p w14:paraId="1A69EB0E" w14:textId="25450F97" w:rsidR="008310CE" w:rsidRPr="007A0898" w:rsidRDefault="004D144A" w:rsidP="0074412C">
            <w:pPr>
              <w:spacing w:before="120" w:after="120"/>
              <w:contextualSpacing/>
              <w:jc w:val="both"/>
              <w:rPr>
                <w:sz w:val="26"/>
                <w:szCs w:val="26"/>
                <w:lang w:val="vi-VN"/>
              </w:rPr>
            </w:pPr>
            <w:r>
              <w:rPr>
                <w:sz w:val="26"/>
                <w:szCs w:val="26"/>
                <w:lang w:val="vi-VN"/>
              </w:rPr>
              <w:t xml:space="preserve">Chọn toàn bộ </w:t>
            </w:r>
            <w:r w:rsidR="00FB267A">
              <w:rPr>
                <w:sz w:val="26"/>
                <w:szCs w:val="26"/>
                <w:lang w:val="vi-VN"/>
              </w:rPr>
              <w:t>địa điểm</w:t>
            </w:r>
            <w:r>
              <w:rPr>
                <w:sz w:val="26"/>
                <w:szCs w:val="26"/>
                <w:lang w:val="vi-VN"/>
              </w:rPr>
              <w:t xml:space="preserve"> trên địa bàn các phường quan sát</w:t>
            </w:r>
            <w:r w:rsidR="00FB267A">
              <w:rPr>
                <w:sz w:val="26"/>
                <w:szCs w:val="26"/>
                <w:lang w:val="vi-VN"/>
              </w:rPr>
              <w:t xml:space="preserve"> </w:t>
            </w:r>
          </w:p>
        </w:tc>
      </w:tr>
      <w:tr w:rsidR="00E55104" w:rsidRPr="007A0898" w14:paraId="4027C19D" w14:textId="77777777" w:rsidTr="00E55104">
        <w:tc>
          <w:tcPr>
            <w:tcW w:w="846" w:type="dxa"/>
            <w:vAlign w:val="center"/>
          </w:tcPr>
          <w:p w14:paraId="1724C2D7" w14:textId="77777777" w:rsidR="00E55104" w:rsidRPr="007A0898" w:rsidRDefault="00E55104" w:rsidP="004D144A">
            <w:pPr>
              <w:numPr>
                <w:ilvl w:val="0"/>
                <w:numId w:val="48"/>
              </w:numPr>
              <w:spacing w:before="120" w:after="120"/>
              <w:ind w:hanging="436"/>
              <w:contextualSpacing/>
              <w:jc w:val="center"/>
              <w:rPr>
                <w:sz w:val="26"/>
                <w:szCs w:val="26"/>
                <w:lang w:val="vi-VN"/>
              </w:rPr>
            </w:pPr>
          </w:p>
        </w:tc>
        <w:tc>
          <w:tcPr>
            <w:tcW w:w="2737" w:type="dxa"/>
            <w:vAlign w:val="center"/>
          </w:tcPr>
          <w:p w14:paraId="78537E01" w14:textId="460A022E" w:rsidR="00E55104" w:rsidRPr="00E55104" w:rsidRDefault="00E55104" w:rsidP="00C069B2">
            <w:pPr>
              <w:spacing w:before="120" w:after="120"/>
              <w:contextualSpacing/>
              <w:rPr>
                <w:sz w:val="26"/>
                <w:szCs w:val="26"/>
              </w:rPr>
            </w:pPr>
            <w:r>
              <w:rPr>
                <w:color w:val="000000"/>
                <w:sz w:val="26"/>
                <w:szCs w:val="26"/>
              </w:rPr>
              <w:t>C</w:t>
            </w:r>
            <w:r w:rsidRPr="00895712">
              <w:rPr>
                <w:color w:val="000000"/>
                <w:sz w:val="26"/>
                <w:szCs w:val="26"/>
              </w:rPr>
              <w:t>ơ sở tín ngưỡng, tôn giáo</w:t>
            </w:r>
            <w:r w:rsidRPr="007A0898">
              <w:rPr>
                <w:color w:val="000000"/>
                <w:sz w:val="26"/>
                <w:szCs w:val="26"/>
                <w:lang w:val="vi-VN"/>
              </w:rPr>
              <w:t xml:space="preserve"> </w:t>
            </w:r>
          </w:p>
        </w:tc>
        <w:tc>
          <w:tcPr>
            <w:tcW w:w="1258" w:type="dxa"/>
            <w:vAlign w:val="center"/>
          </w:tcPr>
          <w:p w14:paraId="3615ECA4" w14:textId="7547D6D8" w:rsidR="00E55104" w:rsidRPr="004D144A" w:rsidRDefault="004D144A" w:rsidP="00C069B2">
            <w:pPr>
              <w:spacing w:before="120" w:after="120"/>
              <w:contextualSpacing/>
              <w:jc w:val="center"/>
              <w:rPr>
                <w:sz w:val="26"/>
                <w:szCs w:val="26"/>
                <w:lang w:val="vi-VN"/>
              </w:rPr>
            </w:pPr>
            <w:r>
              <w:rPr>
                <w:sz w:val="26"/>
                <w:szCs w:val="26"/>
                <w:lang w:val="vi-VN"/>
              </w:rPr>
              <w:t>3-</w:t>
            </w:r>
            <w:r w:rsidR="00FB267A">
              <w:rPr>
                <w:sz w:val="26"/>
                <w:szCs w:val="26"/>
                <w:lang w:val="vi-VN"/>
              </w:rPr>
              <w:t>20</w:t>
            </w:r>
          </w:p>
        </w:tc>
        <w:tc>
          <w:tcPr>
            <w:tcW w:w="4221" w:type="dxa"/>
          </w:tcPr>
          <w:p w14:paraId="02242839" w14:textId="2E62F45B" w:rsidR="00E55104" w:rsidRPr="007A0898" w:rsidRDefault="00FB267A" w:rsidP="0074412C">
            <w:pPr>
              <w:spacing w:before="120" w:after="120"/>
              <w:contextualSpacing/>
              <w:jc w:val="both"/>
              <w:rPr>
                <w:sz w:val="26"/>
                <w:szCs w:val="26"/>
                <w:lang w:val="vi-VN"/>
              </w:rPr>
            </w:pPr>
            <w:r>
              <w:rPr>
                <w:sz w:val="26"/>
                <w:szCs w:val="26"/>
                <w:lang w:val="vi-VN"/>
              </w:rPr>
              <w:t xml:space="preserve">Chọn toàn bộ địa điểm trên địa bàn các phường quan sát </w:t>
            </w:r>
          </w:p>
        </w:tc>
      </w:tr>
      <w:tr w:rsidR="006321A0" w:rsidRPr="007A0898" w14:paraId="3AF2FC60" w14:textId="77777777" w:rsidTr="00895712">
        <w:tc>
          <w:tcPr>
            <w:tcW w:w="3583" w:type="dxa"/>
            <w:gridSpan w:val="2"/>
            <w:vAlign w:val="center"/>
          </w:tcPr>
          <w:p w14:paraId="67A3B746" w14:textId="77777777" w:rsidR="006321A0" w:rsidRPr="007A0898" w:rsidRDefault="006321A0" w:rsidP="00C069B2">
            <w:pPr>
              <w:spacing w:before="120" w:after="120"/>
              <w:contextualSpacing/>
              <w:jc w:val="center"/>
              <w:rPr>
                <w:b/>
                <w:sz w:val="26"/>
                <w:szCs w:val="26"/>
                <w:lang w:val="vi-VN"/>
              </w:rPr>
            </w:pPr>
            <w:r w:rsidRPr="007A0898">
              <w:rPr>
                <w:b/>
                <w:sz w:val="26"/>
                <w:szCs w:val="26"/>
                <w:lang w:val="vi-VN"/>
              </w:rPr>
              <w:t>Tổng số</w:t>
            </w:r>
          </w:p>
        </w:tc>
        <w:tc>
          <w:tcPr>
            <w:tcW w:w="1258" w:type="dxa"/>
            <w:vAlign w:val="center"/>
          </w:tcPr>
          <w:p w14:paraId="0EBAE95A" w14:textId="6E83649D" w:rsidR="006321A0" w:rsidRPr="007A0898" w:rsidRDefault="00FB267A" w:rsidP="00FB267A">
            <w:pPr>
              <w:spacing w:before="120" w:after="120"/>
              <w:contextualSpacing/>
              <w:jc w:val="center"/>
              <w:rPr>
                <w:b/>
                <w:sz w:val="26"/>
                <w:szCs w:val="26"/>
                <w:lang w:val="vi-VN"/>
              </w:rPr>
            </w:pPr>
            <w:r>
              <w:rPr>
                <w:b/>
                <w:sz w:val="26"/>
                <w:szCs w:val="26"/>
                <w:lang w:val="vi-VN"/>
              </w:rPr>
              <w:t>100</w:t>
            </w:r>
          </w:p>
        </w:tc>
        <w:tc>
          <w:tcPr>
            <w:tcW w:w="4221" w:type="dxa"/>
          </w:tcPr>
          <w:p w14:paraId="3396CAE8" w14:textId="77777777" w:rsidR="006321A0" w:rsidRPr="007A0898" w:rsidRDefault="006321A0" w:rsidP="00C069B2">
            <w:pPr>
              <w:spacing w:before="120" w:after="120"/>
              <w:contextualSpacing/>
              <w:jc w:val="both"/>
              <w:rPr>
                <w:sz w:val="26"/>
                <w:szCs w:val="26"/>
                <w:lang w:val="vi-VN"/>
              </w:rPr>
            </w:pPr>
          </w:p>
        </w:tc>
      </w:tr>
    </w:tbl>
    <w:p w14:paraId="16C8BD67" w14:textId="77777777" w:rsidR="001C70A2" w:rsidRDefault="001C70A2" w:rsidP="00DC5A51">
      <w:pPr>
        <w:pStyle w:val="Heading3"/>
        <w:rPr>
          <w:lang w:val="vi-VN"/>
        </w:rPr>
      </w:pPr>
      <w:bookmarkStart w:id="115" w:name="_Toc38522032"/>
    </w:p>
    <w:p w14:paraId="2E16D9AF" w14:textId="77777777" w:rsidR="006321A0" w:rsidRPr="007A0898" w:rsidRDefault="00E22AD9" w:rsidP="00DC5A51">
      <w:pPr>
        <w:pStyle w:val="Heading3"/>
        <w:rPr>
          <w:lang w:val="vi-VN"/>
        </w:rPr>
      </w:pPr>
      <w:bookmarkStart w:id="116" w:name="_Toc230003809"/>
      <w:r w:rsidRPr="007A0898">
        <w:rPr>
          <w:lang w:val="vi-VN"/>
        </w:rPr>
        <w:t xml:space="preserve">4.3. </w:t>
      </w:r>
      <w:r w:rsidR="006321A0" w:rsidRPr="007A0898">
        <w:rPr>
          <w:lang w:val="vi-VN"/>
        </w:rPr>
        <w:t>Biến số</w:t>
      </w:r>
      <w:bookmarkEnd w:id="115"/>
      <w:bookmarkEnd w:id="116"/>
    </w:p>
    <w:p w14:paraId="3DA9CA11" w14:textId="77777777"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Các biến số của quan sát bao gồm: </w:t>
      </w:r>
    </w:p>
    <w:p w14:paraId="35B9D08F" w14:textId="77777777" w:rsidR="006321A0" w:rsidRPr="007A0898" w:rsidRDefault="006321A0" w:rsidP="00DD21EE">
      <w:pPr>
        <w:pStyle w:val="ListParagraph1"/>
        <w:numPr>
          <w:ilvl w:val="0"/>
          <w:numId w:val="3"/>
        </w:numPr>
        <w:spacing w:before="120" w:after="120" w:line="360" w:lineRule="auto"/>
        <w:ind w:left="357" w:hanging="357"/>
        <w:jc w:val="both"/>
        <w:rPr>
          <w:sz w:val="26"/>
          <w:szCs w:val="26"/>
          <w:lang w:val="vi-VN"/>
        </w:rPr>
      </w:pPr>
      <w:r w:rsidRPr="007A0898">
        <w:rPr>
          <w:sz w:val="26"/>
          <w:szCs w:val="26"/>
          <w:lang w:val="vi-VN"/>
        </w:rPr>
        <w:t>Có biển báo cấm thuốc lá không?</w:t>
      </w:r>
    </w:p>
    <w:p w14:paraId="3482C462" w14:textId="77777777" w:rsidR="006321A0" w:rsidRPr="007A0898" w:rsidRDefault="006321A0" w:rsidP="00DD21EE">
      <w:pPr>
        <w:pStyle w:val="ListParagraph1"/>
        <w:numPr>
          <w:ilvl w:val="0"/>
          <w:numId w:val="3"/>
        </w:numPr>
        <w:spacing w:before="120" w:after="120" w:line="360" w:lineRule="auto"/>
        <w:ind w:left="357" w:hanging="357"/>
        <w:jc w:val="both"/>
        <w:rPr>
          <w:sz w:val="26"/>
          <w:szCs w:val="26"/>
          <w:lang w:val="vi-VN"/>
        </w:rPr>
      </w:pPr>
      <w:r w:rsidRPr="007A0898">
        <w:rPr>
          <w:sz w:val="26"/>
          <w:szCs w:val="26"/>
          <w:lang w:val="vi-VN"/>
        </w:rPr>
        <w:t>Có nội quy cấm hút thuốc nơi làm việc và nơi công cộng</w:t>
      </w:r>
      <w:r w:rsidR="003C74BA" w:rsidRPr="007A0898">
        <w:rPr>
          <w:sz w:val="26"/>
          <w:szCs w:val="26"/>
          <w:lang w:val="vi-VN"/>
        </w:rPr>
        <w:t xml:space="preserve"> không?</w:t>
      </w:r>
    </w:p>
    <w:p w14:paraId="17B4B38E" w14:textId="77777777" w:rsidR="006321A0" w:rsidRPr="007A0898" w:rsidRDefault="006321A0" w:rsidP="00DD21EE">
      <w:pPr>
        <w:pStyle w:val="ListParagraph1"/>
        <w:numPr>
          <w:ilvl w:val="0"/>
          <w:numId w:val="3"/>
        </w:numPr>
        <w:spacing w:before="120" w:after="120" w:line="360" w:lineRule="auto"/>
        <w:ind w:left="357" w:hanging="357"/>
        <w:jc w:val="both"/>
        <w:rPr>
          <w:sz w:val="26"/>
          <w:szCs w:val="26"/>
          <w:lang w:val="vi-VN"/>
        </w:rPr>
      </w:pPr>
      <w:r w:rsidRPr="007A0898">
        <w:rPr>
          <w:sz w:val="26"/>
          <w:szCs w:val="26"/>
          <w:lang w:val="vi-VN"/>
        </w:rPr>
        <w:t>Có người hút thuốc lá tại nơi quan sát hay không</w:t>
      </w:r>
      <w:r w:rsidR="003C74BA" w:rsidRPr="007A0898">
        <w:rPr>
          <w:sz w:val="26"/>
          <w:szCs w:val="26"/>
          <w:lang w:val="vi-VN"/>
        </w:rPr>
        <w:t>?</w:t>
      </w:r>
    </w:p>
    <w:p w14:paraId="0A58FACC" w14:textId="77777777" w:rsidR="006321A0" w:rsidRPr="007A0898" w:rsidRDefault="006321A0" w:rsidP="00DD21EE">
      <w:pPr>
        <w:pStyle w:val="ListParagraph1"/>
        <w:numPr>
          <w:ilvl w:val="0"/>
          <w:numId w:val="3"/>
        </w:numPr>
        <w:spacing w:before="120" w:after="120" w:line="360" w:lineRule="auto"/>
        <w:ind w:left="357" w:hanging="357"/>
        <w:jc w:val="both"/>
        <w:rPr>
          <w:sz w:val="26"/>
          <w:szCs w:val="26"/>
          <w:lang w:val="vi-VN"/>
        </w:rPr>
      </w:pPr>
      <w:r w:rsidRPr="007A0898">
        <w:rPr>
          <w:sz w:val="26"/>
          <w:szCs w:val="26"/>
          <w:lang w:val="vi-VN"/>
        </w:rPr>
        <w:t>Có dấu hiệu hút thuốc tại nơi quan sát hay không (gạt tàn, có mẩu thuốc lá tại góc tường, rác…)</w:t>
      </w:r>
      <w:r w:rsidR="003C74BA" w:rsidRPr="007A0898">
        <w:rPr>
          <w:sz w:val="26"/>
          <w:szCs w:val="26"/>
          <w:lang w:val="vi-VN"/>
        </w:rPr>
        <w:t>?</w:t>
      </w:r>
    </w:p>
    <w:p w14:paraId="129A1E08" w14:textId="77777777" w:rsidR="006321A0" w:rsidRPr="007A0898" w:rsidRDefault="006321A0" w:rsidP="00DD21EE">
      <w:pPr>
        <w:pStyle w:val="ListParagraph1"/>
        <w:numPr>
          <w:ilvl w:val="0"/>
          <w:numId w:val="3"/>
        </w:numPr>
        <w:spacing w:before="120" w:after="120" w:line="360" w:lineRule="auto"/>
        <w:ind w:left="357" w:hanging="357"/>
        <w:jc w:val="both"/>
        <w:rPr>
          <w:sz w:val="26"/>
          <w:szCs w:val="26"/>
          <w:lang w:val="vi-VN"/>
        </w:rPr>
      </w:pPr>
      <w:r w:rsidRPr="007A0898">
        <w:rPr>
          <w:sz w:val="26"/>
          <w:szCs w:val="26"/>
          <w:lang w:val="vi-VN"/>
        </w:rPr>
        <w:t>Có bán thuốc lá tại nơi quan sát hay không</w:t>
      </w:r>
      <w:r w:rsidR="003C74BA" w:rsidRPr="007A0898">
        <w:rPr>
          <w:sz w:val="26"/>
          <w:szCs w:val="26"/>
          <w:lang w:val="vi-VN"/>
        </w:rPr>
        <w:t>?</w:t>
      </w:r>
    </w:p>
    <w:p w14:paraId="3D7EDC0B" w14:textId="77777777" w:rsidR="006321A0" w:rsidRPr="007A0898" w:rsidRDefault="006321A0" w:rsidP="00DD21EE">
      <w:pPr>
        <w:pStyle w:val="ListParagraph1"/>
        <w:numPr>
          <w:ilvl w:val="0"/>
          <w:numId w:val="3"/>
        </w:numPr>
        <w:spacing w:before="120" w:after="120" w:line="360" w:lineRule="auto"/>
        <w:ind w:left="357" w:hanging="357"/>
        <w:jc w:val="both"/>
        <w:rPr>
          <w:sz w:val="26"/>
          <w:szCs w:val="26"/>
          <w:lang w:val="vi-VN"/>
        </w:rPr>
      </w:pPr>
      <w:r w:rsidRPr="007A0898">
        <w:rPr>
          <w:sz w:val="26"/>
          <w:szCs w:val="26"/>
          <w:lang w:val="vi-VN"/>
        </w:rPr>
        <w:t>Trưng bày quảng cáo thuốc lá không?</w:t>
      </w:r>
    </w:p>
    <w:p w14:paraId="46CC623F" w14:textId="77777777" w:rsidR="006321A0" w:rsidRPr="007A0898" w:rsidRDefault="006321A0" w:rsidP="00DD21EE">
      <w:pPr>
        <w:pStyle w:val="ListParagraph1"/>
        <w:numPr>
          <w:ilvl w:val="0"/>
          <w:numId w:val="3"/>
        </w:numPr>
        <w:spacing w:before="120" w:after="120" w:line="360" w:lineRule="auto"/>
        <w:ind w:left="357" w:hanging="357"/>
        <w:jc w:val="both"/>
        <w:rPr>
          <w:sz w:val="26"/>
          <w:szCs w:val="26"/>
          <w:lang w:val="vi-VN"/>
        </w:rPr>
      </w:pPr>
      <w:r w:rsidRPr="007A0898">
        <w:rPr>
          <w:sz w:val="26"/>
          <w:szCs w:val="26"/>
          <w:lang w:val="vi-VN"/>
        </w:rPr>
        <w:t>Có nơi dành riêng cho người hút thuốc không?</w:t>
      </w:r>
    </w:p>
    <w:p w14:paraId="29E1D2F8" w14:textId="77777777" w:rsidR="006321A0" w:rsidRPr="007A0898" w:rsidRDefault="00E22AD9" w:rsidP="00DC5A51">
      <w:pPr>
        <w:pStyle w:val="Heading3"/>
        <w:rPr>
          <w:lang w:val="vi-VN"/>
        </w:rPr>
      </w:pPr>
      <w:bookmarkStart w:id="117" w:name="_Toc38522033"/>
      <w:bookmarkStart w:id="118" w:name="_Toc230003810"/>
      <w:r w:rsidRPr="007A0898">
        <w:rPr>
          <w:lang w:val="vi-VN"/>
        </w:rPr>
        <w:t xml:space="preserve">4.4. </w:t>
      </w:r>
      <w:r w:rsidR="006321A0" w:rsidRPr="007A0898">
        <w:rPr>
          <w:lang w:val="vi-VN"/>
        </w:rPr>
        <w:t>Công cụ và phương pháp thu thập số liệu</w:t>
      </w:r>
      <w:bookmarkEnd w:id="117"/>
      <w:bookmarkEnd w:id="118"/>
    </w:p>
    <w:p w14:paraId="576743E4" w14:textId="73571ED7" w:rsidR="001C70A2" w:rsidRPr="001C70A2" w:rsidRDefault="006321A0" w:rsidP="001C70A2">
      <w:pPr>
        <w:numPr>
          <w:ilvl w:val="0"/>
          <w:numId w:val="3"/>
        </w:numPr>
        <w:spacing w:before="120" w:after="120" w:line="360" w:lineRule="auto"/>
        <w:ind w:left="357" w:hanging="357"/>
        <w:jc w:val="both"/>
        <w:rPr>
          <w:sz w:val="26"/>
          <w:szCs w:val="26"/>
          <w:lang w:val="vi-VN"/>
        </w:rPr>
      </w:pPr>
      <w:r w:rsidRPr="007A0898">
        <w:rPr>
          <w:sz w:val="26"/>
          <w:szCs w:val="26"/>
          <w:lang w:val="vi-VN"/>
        </w:rPr>
        <w:t>Bảng kiểm quan</w:t>
      </w:r>
      <w:r w:rsidR="006308B6">
        <w:rPr>
          <w:sz w:val="26"/>
          <w:szCs w:val="26"/>
          <w:lang w:val="vi-VN"/>
        </w:rPr>
        <w:t xml:space="preserve"> sát (Phụ lục </w:t>
      </w:r>
      <w:r w:rsidR="00262D50">
        <w:rPr>
          <w:sz w:val="26"/>
          <w:szCs w:val="26"/>
          <w:lang w:val="vi-VN"/>
        </w:rPr>
        <w:t>6</w:t>
      </w:r>
      <w:r w:rsidR="006308B6">
        <w:rPr>
          <w:sz w:val="26"/>
          <w:szCs w:val="26"/>
          <w:lang w:val="vi-VN"/>
        </w:rPr>
        <w:t>)</w:t>
      </w:r>
      <w:r w:rsidRPr="007A0898">
        <w:rPr>
          <w:sz w:val="26"/>
          <w:szCs w:val="26"/>
          <w:lang w:val="vi-VN"/>
        </w:rPr>
        <w:t xml:space="preserve"> được thiết kế bởi nhóm nghiên cứu</w:t>
      </w:r>
      <w:r w:rsidR="001C70A2">
        <w:rPr>
          <w:sz w:val="26"/>
          <w:szCs w:val="26"/>
          <w:lang w:val="vi-VN"/>
        </w:rPr>
        <w:t>, dựa theo</w:t>
      </w:r>
      <w:r w:rsidR="001C70A2" w:rsidRPr="001C70A2">
        <w:rPr>
          <w:sz w:val="26"/>
          <w:szCs w:val="26"/>
          <w:lang w:val="vi-VN"/>
        </w:rPr>
        <w:t xml:space="preserve"> hướng dẫn của Đại học Johns Hopkins về đánh giá tuân thủ môi trường không khói thuốc</w:t>
      </w:r>
      <w:r w:rsidR="001C70A2">
        <w:rPr>
          <w:sz w:val="26"/>
          <w:szCs w:val="26"/>
          <w:lang w:val="vi-VN"/>
        </w:rPr>
        <w:t xml:space="preserve">: </w:t>
      </w:r>
      <w:r w:rsidR="001C70A2" w:rsidRPr="001C70A2">
        <w:rPr>
          <w:sz w:val="26"/>
          <w:szCs w:val="26"/>
          <w:lang w:val="vi-VN"/>
        </w:rPr>
        <w:t>https://theunion.org/sites/default/files/2020-08/compliance-guide_v4smallerfile.pdf</w:t>
      </w:r>
    </w:p>
    <w:p w14:paraId="2FA46CD4" w14:textId="77777777" w:rsidR="006321A0" w:rsidRPr="007A0898" w:rsidRDefault="006321A0" w:rsidP="00DD21EE">
      <w:pPr>
        <w:numPr>
          <w:ilvl w:val="0"/>
          <w:numId w:val="3"/>
        </w:numPr>
        <w:spacing w:before="120" w:after="120" w:line="360" w:lineRule="auto"/>
        <w:ind w:left="357" w:hanging="357"/>
        <w:rPr>
          <w:sz w:val="26"/>
          <w:szCs w:val="26"/>
          <w:lang w:val="vi-VN"/>
        </w:rPr>
      </w:pPr>
      <w:r w:rsidRPr="007A0898">
        <w:rPr>
          <w:sz w:val="26"/>
          <w:szCs w:val="26"/>
          <w:lang w:val="vi-VN"/>
        </w:rPr>
        <w:t xml:space="preserve">Các cuộc quan sát sẽ được tiến hành </w:t>
      </w:r>
      <w:r w:rsidR="00663B18" w:rsidRPr="007A0898">
        <w:rPr>
          <w:sz w:val="26"/>
          <w:szCs w:val="26"/>
          <w:lang w:val="vi-VN"/>
        </w:rPr>
        <w:t xml:space="preserve">bởi </w:t>
      </w:r>
      <w:r w:rsidRPr="007A0898">
        <w:rPr>
          <w:sz w:val="26"/>
          <w:szCs w:val="26"/>
          <w:lang w:val="vi-VN"/>
        </w:rPr>
        <w:t>4-5 điều tra viên có kinh nghiệm trong công tác PCTHTL.</w:t>
      </w:r>
    </w:p>
    <w:p w14:paraId="51EFC32D" w14:textId="3ECCAC44" w:rsidR="006321A0" w:rsidRPr="007A0898" w:rsidRDefault="006321A0" w:rsidP="00DD21EE">
      <w:pPr>
        <w:numPr>
          <w:ilvl w:val="0"/>
          <w:numId w:val="3"/>
        </w:numPr>
        <w:spacing w:before="120" w:after="120" w:line="360" w:lineRule="auto"/>
        <w:ind w:left="357" w:hanging="357"/>
        <w:rPr>
          <w:sz w:val="26"/>
          <w:szCs w:val="26"/>
          <w:lang w:val="vi-VN"/>
        </w:rPr>
      </w:pPr>
      <w:r w:rsidRPr="007A0898">
        <w:rPr>
          <w:sz w:val="26"/>
          <w:szCs w:val="26"/>
          <w:lang w:val="vi-VN"/>
        </w:rPr>
        <w:lastRenderedPageBreak/>
        <w:t xml:space="preserve">Mỗi địa điểm quan sát được quan sát trong thời gian 30 phút tại </w:t>
      </w:r>
      <w:r w:rsidR="00FB267A">
        <w:rPr>
          <w:sz w:val="26"/>
          <w:szCs w:val="26"/>
          <w:lang w:val="vi-VN"/>
        </w:rPr>
        <w:t>1</w:t>
      </w:r>
      <w:r w:rsidRPr="007A0898">
        <w:rPr>
          <w:sz w:val="26"/>
          <w:szCs w:val="26"/>
          <w:lang w:val="vi-VN"/>
        </w:rPr>
        <w:t xml:space="preserve"> thời điểm trong ngày </w:t>
      </w:r>
      <w:r w:rsidR="00262D50">
        <w:rPr>
          <w:sz w:val="26"/>
          <w:szCs w:val="26"/>
          <w:lang w:val="vi-VN"/>
        </w:rPr>
        <w:t>lúc có nhiều người. Ví dụ nhà hàng, quán ăn thì nên quan sát vào khung giờ 11h-13h trưa, 18h-20h tối.</w:t>
      </w:r>
    </w:p>
    <w:p w14:paraId="761F7E18" w14:textId="580C9AAF" w:rsidR="001B412E" w:rsidRPr="007A0898" w:rsidRDefault="001B412E" w:rsidP="00DD21EE">
      <w:pPr>
        <w:numPr>
          <w:ilvl w:val="0"/>
          <w:numId w:val="3"/>
        </w:numPr>
        <w:spacing w:before="120" w:after="120" w:line="360" w:lineRule="auto"/>
        <w:ind w:left="357" w:hanging="357"/>
        <w:rPr>
          <w:sz w:val="26"/>
          <w:szCs w:val="26"/>
          <w:lang w:val="vi-VN"/>
        </w:rPr>
      </w:pPr>
      <w:r w:rsidRPr="007A0898">
        <w:rPr>
          <w:sz w:val="26"/>
          <w:szCs w:val="26"/>
          <w:lang w:val="vi-VN"/>
        </w:rPr>
        <w:t xml:space="preserve">Bảng kiểm quan sát sẽ được cài đặt vào </w:t>
      </w:r>
      <w:r w:rsidRPr="007A0898">
        <w:rPr>
          <w:b/>
          <w:bCs/>
          <w:sz w:val="26"/>
          <w:szCs w:val="26"/>
          <w:lang w:val="vi-VN"/>
        </w:rPr>
        <w:t xml:space="preserve">điện thoại thông minh hoặc máy tính bảng </w:t>
      </w:r>
      <w:r w:rsidR="00262D50">
        <w:rPr>
          <w:b/>
          <w:bCs/>
          <w:sz w:val="26"/>
          <w:szCs w:val="26"/>
          <w:lang w:val="vi-VN"/>
        </w:rPr>
        <w:t>bằng</w:t>
      </w:r>
      <w:r w:rsidRPr="007A0898">
        <w:rPr>
          <w:b/>
          <w:bCs/>
          <w:sz w:val="26"/>
          <w:szCs w:val="26"/>
          <w:lang w:val="vi-VN"/>
        </w:rPr>
        <w:t xml:space="preserve"> phần mềm REDCap</w:t>
      </w:r>
      <w:r w:rsidRPr="007A0898">
        <w:rPr>
          <w:sz w:val="26"/>
          <w:szCs w:val="26"/>
          <w:lang w:val="vi-VN"/>
        </w:rPr>
        <w:t>.</w:t>
      </w:r>
    </w:p>
    <w:p w14:paraId="31355C60" w14:textId="77777777" w:rsidR="006321A0" w:rsidRPr="007A0898" w:rsidRDefault="00E22AD9" w:rsidP="00DC5A51">
      <w:pPr>
        <w:pStyle w:val="Heading3"/>
        <w:rPr>
          <w:lang w:val="vi-VN"/>
        </w:rPr>
      </w:pPr>
      <w:bookmarkStart w:id="119" w:name="_Toc38522034"/>
      <w:bookmarkStart w:id="120" w:name="_Toc230003811"/>
      <w:r w:rsidRPr="007A0898">
        <w:rPr>
          <w:lang w:val="vi-VN"/>
        </w:rPr>
        <w:t xml:space="preserve">4.5. </w:t>
      </w:r>
      <w:r w:rsidR="006321A0" w:rsidRPr="007A0898">
        <w:rPr>
          <w:lang w:val="vi-VN"/>
        </w:rPr>
        <w:t>Quản lý và phân tích số liệu</w:t>
      </w:r>
      <w:bookmarkEnd w:id="119"/>
      <w:bookmarkEnd w:id="120"/>
    </w:p>
    <w:p w14:paraId="672599E0" w14:textId="77777777" w:rsidR="006321A0" w:rsidRPr="007A0898" w:rsidRDefault="001B412E" w:rsidP="001B412E">
      <w:pPr>
        <w:spacing w:before="120" w:after="120" w:line="360" w:lineRule="auto"/>
        <w:ind w:firstLine="567"/>
        <w:jc w:val="both"/>
        <w:rPr>
          <w:bCs/>
          <w:iCs/>
          <w:sz w:val="26"/>
          <w:szCs w:val="26"/>
          <w:lang w:val="vi-VN" w:eastAsia="vi-VN"/>
        </w:rPr>
      </w:pPr>
      <w:r w:rsidRPr="007A0898">
        <w:rPr>
          <w:color w:val="000000"/>
          <w:sz w:val="26"/>
          <w:szCs w:val="26"/>
          <w:lang w:val="vi-VN"/>
        </w:rPr>
        <w:t>Số liệu sẽ được chuyển về trung tâm quản lý, theo dõi, giám sát chất lượng và làm sạch dựa trên phần mềm REDCap</w:t>
      </w:r>
      <w:r w:rsidR="006321A0" w:rsidRPr="007A0898">
        <w:rPr>
          <w:color w:val="000000"/>
          <w:sz w:val="26"/>
          <w:szCs w:val="26"/>
          <w:lang w:val="vi-VN"/>
        </w:rPr>
        <w:t xml:space="preserve">. Số liệu được phân tích bằng phần mềm STATA/SPSS. </w:t>
      </w:r>
    </w:p>
    <w:p w14:paraId="288D1FC3" w14:textId="77777777" w:rsidR="006321A0" w:rsidRPr="007A0898" w:rsidRDefault="00DC5A51" w:rsidP="00DC5A51">
      <w:pPr>
        <w:pStyle w:val="Heading2"/>
        <w:rPr>
          <w:lang w:val="vi-VN"/>
        </w:rPr>
      </w:pPr>
      <w:bookmarkStart w:id="121" w:name="_Toc418596755"/>
      <w:bookmarkStart w:id="122" w:name="_Toc418597135"/>
      <w:bookmarkStart w:id="123" w:name="_Toc418597290"/>
      <w:bookmarkStart w:id="124" w:name="_Toc418597322"/>
      <w:bookmarkStart w:id="125" w:name="_Toc418598140"/>
      <w:bookmarkStart w:id="126" w:name="_Toc418598285"/>
      <w:bookmarkStart w:id="127" w:name="_Toc418598336"/>
      <w:bookmarkStart w:id="128" w:name="_Toc38522022"/>
      <w:bookmarkStart w:id="129" w:name="_Toc230003812"/>
      <w:r w:rsidRPr="007A0898">
        <w:rPr>
          <w:lang w:val="vi-VN"/>
        </w:rPr>
        <w:t xml:space="preserve">5. </w:t>
      </w:r>
      <w:r w:rsidR="006321A0" w:rsidRPr="007A0898">
        <w:rPr>
          <w:lang w:val="vi-VN"/>
        </w:rPr>
        <w:t xml:space="preserve">Nghiên cứu định </w:t>
      </w:r>
      <w:bookmarkEnd w:id="121"/>
      <w:bookmarkEnd w:id="122"/>
      <w:bookmarkEnd w:id="123"/>
      <w:bookmarkEnd w:id="124"/>
      <w:bookmarkEnd w:id="125"/>
      <w:bookmarkEnd w:id="126"/>
      <w:bookmarkEnd w:id="127"/>
      <w:r w:rsidR="006321A0" w:rsidRPr="007A0898">
        <w:rPr>
          <w:lang w:val="vi-VN"/>
        </w:rPr>
        <w:t>tính</w:t>
      </w:r>
      <w:r w:rsidR="005B73B7" w:rsidRPr="007A0898">
        <w:rPr>
          <w:lang w:val="vi-VN"/>
        </w:rPr>
        <w:t xml:space="preserve"> dựa trên </w:t>
      </w:r>
      <w:r w:rsidR="006321A0" w:rsidRPr="007A0898">
        <w:rPr>
          <w:lang w:val="vi-VN"/>
        </w:rPr>
        <w:t>phỏng vấn sâu và thảo luận nhóm</w:t>
      </w:r>
      <w:bookmarkEnd w:id="128"/>
      <w:bookmarkEnd w:id="129"/>
    </w:p>
    <w:p w14:paraId="49083935" w14:textId="77777777" w:rsidR="006321A0" w:rsidRPr="007A0898" w:rsidRDefault="00E22AD9" w:rsidP="00DC5A51">
      <w:pPr>
        <w:pStyle w:val="Heading3"/>
        <w:rPr>
          <w:lang w:val="vi-VN"/>
        </w:rPr>
      </w:pPr>
      <w:bookmarkStart w:id="130" w:name="_Toc38522023"/>
      <w:bookmarkStart w:id="131" w:name="_Toc230003813"/>
      <w:r w:rsidRPr="007A0898">
        <w:rPr>
          <w:lang w:val="vi-VN"/>
        </w:rPr>
        <w:t xml:space="preserve">5.1. </w:t>
      </w:r>
      <w:r w:rsidR="006321A0" w:rsidRPr="007A0898">
        <w:rPr>
          <w:lang w:val="vi-VN"/>
        </w:rPr>
        <w:t>Mục tiêu</w:t>
      </w:r>
      <w:bookmarkEnd w:id="130"/>
      <w:bookmarkEnd w:id="131"/>
    </w:p>
    <w:p w14:paraId="5B877706" w14:textId="77777777"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Phương pháp nghiên cứu định tính được áp dụng để đạt được mục tiêu cụ thể </w:t>
      </w:r>
      <w:r w:rsidR="005B73B7" w:rsidRPr="007A0898">
        <w:rPr>
          <w:color w:val="000000"/>
          <w:sz w:val="26"/>
          <w:szCs w:val="26"/>
          <w:lang w:val="vi-VN"/>
        </w:rPr>
        <w:t>2</w:t>
      </w:r>
      <w:r w:rsidR="000D4A97" w:rsidRPr="007A0898">
        <w:rPr>
          <w:color w:val="000000"/>
          <w:sz w:val="26"/>
          <w:szCs w:val="26"/>
          <w:lang w:val="vi-VN"/>
        </w:rPr>
        <w:t xml:space="preserve"> và </w:t>
      </w:r>
      <w:r w:rsidR="005B73B7" w:rsidRPr="007A0898">
        <w:rPr>
          <w:color w:val="000000"/>
          <w:sz w:val="26"/>
          <w:szCs w:val="26"/>
          <w:lang w:val="vi-VN"/>
        </w:rPr>
        <w:t>3</w:t>
      </w:r>
      <w:r w:rsidR="000D4A97" w:rsidRPr="007A0898">
        <w:rPr>
          <w:color w:val="000000"/>
          <w:sz w:val="26"/>
          <w:szCs w:val="26"/>
          <w:lang w:val="vi-VN"/>
        </w:rPr>
        <w:t>.</w:t>
      </w:r>
    </w:p>
    <w:p w14:paraId="76EE1A09" w14:textId="77777777" w:rsidR="006321A0" w:rsidRPr="007A0898" w:rsidRDefault="00E22AD9" w:rsidP="00DC5A51">
      <w:pPr>
        <w:pStyle w:val="Heading3"/>
        <w:rPr>
          <w:lang w:val="vi-VN"/>
        </w:rPr>
      </w:pPr>
      <w:bookmarkStart w:id="132" w:name="_Toc38522024"/>
      <w:bookmarkStart w:id="133" w:name="_Toc230003814"/>
      <w:r w:rsidRPr="007A0898">
        <w:rPr>
          <w:lang w:val="vi-VN"/>
        </w:rPr>
        <w:t xml:space="preserve">5.2. </w:t>
      </w:r>
      <w:r w:rsidR="006321A0" w:rsidRPr="007A0898">
        <w:rPr>
          <w:lang w:val="vi-VN"/>
        </w:rPr>
        <w:t>Đối tượng nghiên cứu</w:t>
      </w:r>
      <w:bookmarkEnd w:id="132"/>
      <w:bookmarkEnd w:id="133"/>
    </w:p>
    <w:p w14:paraId="2769CAF3" w14:textId="77777777" w:rsidR="006321A0" w:rsidRPr="007A0898" w:rsidRDefault="006321A0" w:rsidP="001B412E">
      <w:pPr>
        <w:spacing w:before="120" w:after="120" w:line="360" w:lineRule="auto"/>
        <w:ind w:firstLine="567"/>
        <w:jc w:val="both"/>
        <w:rPr>
          <w:color w:val="000000"/>
          <w:sz w:val="26"/>
          <w:szCs w:val="26"/>
          <w:lang w:val="vi-VN"/>
        </w:rPr>
      </w:pPr>
      <w:r w:rsidRPr="007A0898">
        <w:rPr>
          <w:color w:val="000000"/>
          <w:sz w:val="26"/>
          <w:szCs w:val="26"/>
          <w:lang w:val="vi-VN"/>
        </w:rPr>
        <w:t>Đại diện các cơ quan, ban, ngành, đoàn thể...</w:t>
      </w:r>
    </w:p>
    <w:p w14:paraId="209B9389" w14:textId="77777777" w:rsidR="006321A0" w:rsidRPr="007A0898" w:rsidRDefault="00E22AD9" w:rsidP="00DC5A51">
      <w:pPr>
        <w:pStyle w:val="Heading3"/>
        <w:rPr>
          <w:lang w:val="vi-VN"/>
        </w:rPr>
      </w:pPr>
      <w:bookmarkStart w:id="134" w:name="_Toc38522025"/>
      <w:bookmarkStart w:id="135" w:name="_Toc230003815"/>
      <w:r w:rsidRPr="007A0898">
        <w:rPr>
          <w:lang w:val="vi-VN"/>
        </w:rPr>
        <w:t xml:space="preserve">5.3. </w:t>
      </w:r>
      <w:r w:rsidR="006321A0" w:rsidRPr="007A0898">
        <w:rPr>
          <w:lang w:val="vi-VN"/>
        </w:rPr>
        <w:t>Chọn mẫu và cỡ mẫu</w:t>
      </w:r>
      <w:bookmarkEnd w:id="134"/>
      <w:bookmarkEnd w:id="135"/>
    </w:p>
    <w:p w14:paraId="0B77BEA6" w14:textId="77777777"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Chọn mẫu chủ đích. Đối tượng nghiên cứu được chọn đại diện cho các cơ quan đơn vị dưới đây, đảm bảo đa dạng về các cơ quan, vị trí công tác để giúp thu thập được thông tin từ nhiều chiều,</w:t>
      </w:r>
      <w:r w:rsidR="00E22AD9" w:rsidRPr="007A0898">
        <w:rPr>
          <w:color w:val="000000"/>
          <w:sz w:val="26"/>
          <w:szCs w:val="26"/>
          <w:lang w:val="vi-VN"/>
        </w:rPr>
        <w:t xml:space="preserve"> </w:t>
      </w:r>
      <w:r w:rsidRPr="007A0898">
        <w:rPr>
          <w:color w:val="000000"/>
          <w:sz w:val="26"/>
          <w:szCs w:val="26"/>
          <w:lang w:val="vi-VN"/>
        </w:rPr>
        <w:t xml:space="preserve">mô tả được bức tranh thực tế nhất liên quan đến nghiên cứu. </w:t>
      </w:r>
    </w:p>
    <w:p w14:paraId="0BD98B8C" w14:textId="77777777"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Cán bộ được chọn mời tham gia phỏng vấn sâu là những người lãnh đạo,</w:t>
      </w:r>
      <w:r w:rsidR="00E944A4" w:rsidRPr="007A0898">
        <w:rPr>
          <w:color w:val="000000"/>
          <w:sz w:val="26"/>
          <w:szCs w:val="26"/>
          <w:lang w:val="vi-VN"/>
        </w:rPr>
        <w:t xml:space="preserve"> </w:t>
      </w:r>
      <w:r w:rsidRPr="007A0898">
        <w:rPr>
          <w:color w:val="000000"/>
          <w:sz w:val="26"/>
          <w:szCs w:val="26"/>
          <w:lang w:val="vi-VN"/>
        </w:rPr>
        <w:t xml:space="preserve">quản lý có đủ sức khoẻ, sẵn sàng trả lời phỏng vấn, có hiểu biết về tình hình sử dụng và các quy định liên quan ở đơn vị của họ. </w:t>
      </w:r>
    </w:p>
    <w:p w14:paraId="33CB37E7" w14:textId="77777777" w:rsidR="006321A0" w:rsidRPr="007A0898" w:rsidRDefault="006321A0" w:rsidP="00C069B2">
      <w:pPr>
        <w:pStyle w:val="ListParagraph"/>
        <w:numPr>
          <w:ilvl w:val="0"/>
          <w:numId w:val="2"/>
        </w:numPr>
        <w:spacing w:before="120" w:after="120"/>
        <w:rPr>
          <w:b/>
          <w:i/>
          <w:sz w:val="26"/>
          <w:szCs w:val="26"/>
          <w:lang w:val="vi-VN"/>
        </w:rPr>
      </w:pPr>
      <w:r w:rsidRPr="007A0898">
        <w:rPr>
          <w:b/>
          <w:i/>
          <w:sz w:val="26"/>
          <w:szCs w:val="26"/>
          <w:lang w:val="vi-VN"/>
        </w:rPr>
        <w:t xml:space="preserve">Phỏng vấn sâu: </w:t>
      </w:r>
    </w:p>
    <w:p w14:paraId="162C5BAF" w14:textId="2D8AA85E"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Số người phỏng vấn</w:t>
      </w:r>
      <w:r w:rsidR="006308B6">
        <w:rPr>
          <w:color w:val="000000"/>
          <w:sz w:val="26"/>
          <w:szCs w:val="26"/>
          <w:lang w:val="vi-VN"/>
        </w:rPr>
        <w:t xml:space="preserve"> </w:t>
      </w:r>
      <w:r w:rsidR="001C70A2">
        <w:rPr>
          <w:color w:val="000000"/>
          <w:sz w:val="26"/>
          <w:szCs w:val="26"/>
          <w:lang w:val="vi-VN"/>
        </w:rPr>
        <w:t>khoảng 20</w:t>
      </w:r>
      <w:r w:rsidRPr="007A0898">
        <w:rPr>
          <w:color w:val="000000"/>
          <w:sz w:val="26"/>
          <w:szCs w:val="26"/>
          <w:lang w:val="vi-VN"/>
        </w:rPr>
        <w:t xml:space="preserve"> người (lựa chọn từ danh sách các cơ quan </w:t>
      </w:r>
      <w:r w:rsidR="006308B6">
        <w:rPr>
          <w:color w:val="000000"/>
          <w:sz w:val="26"/>
          <w:szCs w:val="26"/>
          <w:lang w:val="vi-VN"/>
        </w:rPr>
        <w:t xml:space="preserve">ở Bảng </w:t>
      </w:r>
      <w:r w:rsidR="008B720B">
        <w:rPr>
          <w:color w:val="000000"/>
          <w:sz w:val="26"/>
          <w:szCs w:val="26"/>
          <w:lang w:val="vi-VN"/>
        </w:rPr>
        <w:t>7</w:t>
      </w:r>
      <w:r w:rsidRPr="007A0898">
        <w:rPr>
          <w:color w:val="000000"/>
          <w:sz w:val="26"/>
          <w:szCs w:val="26"/>
          <w:lang w:val="vi-VN"/>
        </w:rPr>
        <w:t>)</w:t>
      </w:r>
      <w:r w:rsidR="006308B6">
        <w:rPr>
          <w:color w:val="000000"/>
          <w:sz w:val="26"/>
          <w:szCs w:val="26"/>
          <w:lang w:val="vi-VN"/>
        </w:rPr>
        <w:t xml:space="preserve">, sử dụng hướng dẫn phỏng vấn sâu (Phụ lục </w:t>
      </w:r>
      <w:r w:rsidR="00262D50">
        <w:rPr>
          <w:color w:val="000000"/>
          <w:sz w:val="26"/>
          <w:szCs w:val="26"/>
          <w:lang w:val="vi-VN"/>
        </w:rPr>
        <w:t>7</w:t>
      </w:r>
      <w:r w:rsidR="006308B6">
        <w:rPr>
          <w:color w:val="000000"/>
          <w:sz w:val="26"/>
          <w:szCs w:val="26"/>
          <w:lang w:val="vi-VN"/>
        </w:rPr>
        <w:t>).</w:t>
      </w:r>
    </w:p>
    <w:p w14:paraId="68EAD829" w14:textId="77777777" w:rsidR="008B720B" w:rsidRDefault="008B720B">
      <w:pPr>
        <w:rPr>
          <w:b/>
          <w:bCs/>
          <w:sz w:val="26"/>
          <w:szCs w:val="20"/>
        </w:rPr>
      </w:pPr>
      <w:bookmarkStart w:id="136" w:name="_Toc172473935"/>
      <w:r>
        <w:rPr>
          <w:b/>
          <w:bCs/>
        </w:rPr>
        <w:br w:type="page"/>
      </w:r>
    </w:p>
    <w:p w14:paraId="3EC5F5FB" w14:textId="6B081A55" w:rsidR="004D14B8" w:rsidRPr="007A0898" w:rsidRDefault="004D14B8" w:rsidP="004D14B8">
      <w:pPr>
        <w:pStyle w:val="Caption"/>
        <w:keepNext/>
        <w:rPr>
          <w:b/>
          <w:bCs/>
        </w:rPr>
      </w:pPr>
      <w:r w:rsidRPr="007A0898">
        <w:rPr>
          <w:b/>
          <w:bCs/>
        </w:rPr>
        <w:lastRenderedPageBreak/>
        <w:t xml:space="preserve">Bảng </w:t>
      </w:r>
      <w:r w:rsidR="008B720B">
        <w:rPr>
          <w:b/>
          <w:bCs/>
          <w:lang w:val="vi-VN"/>
        </w:rPr>
        <w:t>7</w:t>
      </w:r>
      <w:r w:rsidRPr="007A0898">
        <w:rPr>
          <w:b/>
          <w:bCs/>
        </w:rPr>
        <w:t xml:space="preserve">. </w:t>
      </w:r>
      <w:r w:rsidRPr="007A0898">
        <w:rPr>
          <w:b/>
          <w:bCs/>
          <w:highlight w:val="yellow"/>
        </w:rPr>
        <w:t xml:space="preserve">Số lượng </w:t>
      </w:r>
      <w:r w:rsidR="001C70A2">
        <w:rPr>
          <w:b/>
          <w:bCs/>
          <w:highlight w:val="yellow"/>
        </w:rPr>
        <w:t>đại</w:t>
      </w:r>
      <w:r w:rsidR="001C70A2">
        <w:rPr>
          <w:b/>
          <w:bCs/>
          <w:highlight w:val="yellow"/>
          <w:lang w:val="vi-VN"/>
        </w:rPr>
        <w:t xml:space="preserve"> diện các </w:t>
      </w:r>
      <w:r w:rsidRPr="007A0898">
        <w:rPr>
          <w:b/>
          <w:bCs/>
          <w:highlight w:val="yellow"/>
        </w:rPr>
        <w:t xml:space="preserve">đơn vị được </w:t>
      </w:r>
      <w:r w:rsidR="001C70A2">
        <w:rPr>
          <w:b/>
          <w:bCs/>
          <w:highlight w:val="yellow"/>
        </w:rPr>
        <w:t>mời</w:t>
      </w:r>
      <w:r w:rsidR="001C70A2">
        <w:rPr>
          <w:b/>
          <w:bCs/>
          <w:highlight w:val="yellow"/>
          <w:lang w:val="vi-VN"/>
        </w:rPr>
        <w:t xml:space="preserve"> tham gia </w:t>
      </w:r>
      <w:r w:rsidRPr="007A0898">
        <w:rPr>
          <w:b/>
          <w:bCs/>
          <w:highlight w:val="yellow"/>
        </w:rPr>
        <w:t>phỏng vấn sâu</w:t>
      </w:r>
      <w:bookmarkEnd w:id="13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2"/>
        <w:gridCol w:w="6769"/>
        <w:gridCol w:w="1491"/>
      </w:tblGrid>
      <w:tr w:rsidR="006321A0" w:rsidRPr="007A0898" w14:paraId="2F9C2B6C" w14:textId="77777777" w:rsidTr="00DD21EE">
        <w:trPr>
          <w:trHeight w:val="458"/>
          <w:tblHeader/>
          <w:jc w:val="center"/>
        </w:trPr>
        <w:tc>
          <w:tcPr>
            <w:tcW w:w="817" w:type="dxa"/>
          </w:tcPr>
          <w:p w14:paraId="4B7A7ADF" w14:textId="77777777" w:rsidR="006321A0" w:rsidRPr="007A0898" w:rsidRDefault="006321A0" w:rsidP="00C069B2">
            <w:pPr>
              <w:spacing w:before="120" w:after="120"/>
              <w:jc w:val="center"/>
              <w:rPr>
                <w:b/>
                <w:sz w:val="26"/>
                <w:szCs w:val="26"/>
                <w:lang w:val="vi-VN"/>
              </w:rPr>
            </w:pPr>
            <w:r w:rsidRPr="007A0898">
              <w:rPr>
                <w:b/>
                <w:sz w:val="26"/>
                <w:szCs w:val="26"/>
                <w:lang w:val="vi-VN"/>
              </w:rPr>
              <w:t>STT</w:t>
            </w:r>
          </w:p>
        </w:tc>
        <w:tc>
          <w:tcPr>
            <w:tcW w:w="6946" w:type="dxa"/>
          </w:tcPr>
          <w:p w14:paraId="34C88AF0" w14:textId="77777777" w:rsidR="006321A0" w:rsidRPr="007A0898" w:rsidRDefault="006321A0" w:rsidP="00C069B2">
            <w:pPr>
              <w:spacing w:before="120" w:after="120"/>
              <w:jc w:val="center"/>
              <w:rPr>
                <w:b/>
                <w:sz w:val="26"/>
                <w:szCs w:val="26"/>
                <w:lang w:val="vi-VN"/>
              </w:rPr>
            </w:pPr>
            <w:bookmarkStart w:id="137" w:name="_Toc458581928"/>
            <w:bookmarkStart w:id="138" w:name="_Toc458582726"/>
            <w:bookmarkStart w:id="139" w:name="_Toc495473164"/>
            <w:r w:rsidRPr="007A0898">
              <w:rPr>
                <w:b/>
                <w:sz w:val="26"/>
                <w:szCs w:val="26"/>
                <w:lang w:val="vi-VN"/>
              </w:rPr>
              <w:t>Cơ quan</w:t>
            </w:r>
            <w:bookmarkEnd w:id="137"/>
            <w:bookmarkEnd w:id="138"/>
            <w:bookmarkEnd w:id="139"/>
          </w:p>
        </w:tc>
        <w:tc>
          <w:tcPr>
            <w:tcW w:w="1525" w:type="dxa"/>
          </w:tcPr>
          <w:p w14:paraId="0C86EF6F" w14:textId="77777777" w:rsidR="006321A0" w:rsidRPr="007A0898" w:rsidRDefault="006321A0" w:rsidP="00C069B2">
            <w:pPr>
              <w:spacing w:before="120" w:after="120"/>
              <w:jc w:val="center"/>
              <w:rPr>
                <w:b/>
                <w:sz w:val="26"/>
                <w:szCs w:val="26"/>
                <w:lang w:val="vi-VN"/>
              </w:rPr>
            </w:pPr>
            <w:bookmarkStart w:id="140" w:name="_Toc458581929"/>
            <w:bookmarkStart w:id="141" w:name="_Toc458582727"/>
            <w:bookmarkStart w:id="142" w:name="_Toc495473165"/>
            <w:r w:rsidRPr="007A0898">
              <w:rPr>
                <w:b/>
                <w:sz w:val="26"/>
                <w:szCs w:val="26"/>
                <w:lang w:val="vi-VN"/>
              </w:rPr>
              <w:t>Số người</w:t>
            </w:r>
            <w:bookmarkEnd w:id="140"/>
            <w:bookmarkEnd w:id="141"/>
            <w:bookmarkEnd w:id="142"/>
          </w:p>
        </w:tc>
      </w:tr>
      <w:tr w:rsidR="006321A0" w:rsidRPr="007A0898" w14:paraId="73598AF9" w14:textId="77777777" w:rsidTr="00DD21EE">
        <w:trPr>
          <w:jc w:val="center"/>
        </w:trPr>
        <w:tc>
          <w:tcPr>
            <w:tcW w:w="817" w:type="dxa"/>
          </w:tcPr>
          <w:p w14:paraId="153AAD9F"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07236902" w14:textId="77777777" w:rsidR="006321A0" w:rsidRPr="007A0898" w:rsidRDefault="006321A0" w:rsidP="00C069B2">
            <w:pPr>
              <w:pStyle w:val="Footer"/>
              <w:tabs>
                <w:tab w:val="clear" w:pos="4320"/>
                <w:tab w:val="clear" w:pos="8640"/>
              </w:tabs>
              <w:spacing w:before="120" w:after="120"/>
              <w:rPr>
                <w:rFonts w:ascii="Times New Roman" w:hAnsi="Times New Roman"/>
                <w:sz w:val="26"/>
                <w:szCs w:val="26"/>
                <w:lang w:val="vi-VN" w:eastAsia="en-US"/>
              </w:rPr>
            </w:pPr>
            <w:r w:rsidRPr="007A0898">
              <w:rPr>
                <w:rFonts w:ascii="Times New Roman" w:hAnsi="Times New Roman"/>
                <w:sz w:val="26"/>
                <w:szCs w:val="26"/>
                <w:lang w:val="vi-VN" w:eastAsia="en-US"/>
              </w:rPr>
              <w:t xml:space="preserve">Đại diện UBND tỉnh </w:t>
            </w:r>
            <w:r w:rsidRPr="007A0898">
              <w:rPr>
                <w:rFonts w:ascii="Times New Roman" w:hAnsi="Times New Roman"/>
                <w:i/>
                <w:sz w:val="26"/>
                <w:szCs w:val="26"/>
                <w:lang w:val="vi-VN" w:eastAsia="en-US"/>
              </w:rPr>
              <w:t xml:space="preserve"> </w:t>
            </w:r>
          </w:p>
        </w:tc>
        <w:tc>
          <w:tcPr>
            <w:tcW w:w="1525" w:type="dxa"/>
          </w:tcPr>
          <w:p w14:paraId="748026B3"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6D84DA91" w14:textId="77777777" w:rsidTr="00DD21EE">
        <w:trPr>
          <w:jc w:val="center"/>
        </w:trPr>
        <w:tc>
          <w:tcPr>
            <w:tcW w:w="817" w:type="dxa"/>
          </w:tcPr>
          <w:p w14:paraId="4D356CAA"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1596997E" w14:textId="77777777" w:rsidR="006321A0" w:rsidRPr="007A0898" w:rsidRDefault="006321A0" w:rsidP="00C069B2">
            <w:pPr>
              <w:pStyle w:val="Footer"/>
              <w:tabs>
                <w:tab w:val="clear" w:pos="4320"/>
                <w:tab w:val="clear" w:pos="8640"/>
              </w:tabs>
              <w:spacing w:before="120" w:after="120"/>
              <w:rPr>
                <w:rFonts w:ascii="Times New Roman" w:hAnsi="Times New Roman"/>
                <w:sz w:val="26"/>
                <w:szCs w:val="26"/>
                <w:lang w:val="vi-VN" w:eastAsia="en-US"/>
              </w:rPr>
            </w:pPr>
            <w:r w:rsidRPr="007A0898">
              <w:rPr>
                <w:rFonts w:ascii="Times New Roman" w:hAnsi="Times New Roman"/>
                <w:sz w:val="26"/>
                <w:szCs w:val="26"/>
                <w:lang w:val="vi-VN" w:eastAsia="en-US"/>
              </w:rPr>
              <w:t xml:space="preserve">Đại diện UBND </w:t>
            </w:r>
            <w:r w:rsidR="005B32A6">
              <w:rPr>
                <w:rFonts w:ascii="Times New Roman" w:hAnsi="Times New Roman"/>
                <w:sz w:val="26"/>
                <w:szCs w:val="26"/>
                <w:lang w:val="vi-VN" w:eastAsia="en-US"/>
              </w:rPr>
              <w:t>xã</w:t>
            </w:r>
          </w:p>
        </w:tc>
        <w:tc>
          <w:tcPr>
            <w:tcW w:w="1525" w:type="dxa"/>
          </w:tcPr>
          <w:p w14:paraId="4D8B212F" w14:textId="77777777" w:rsidR="006321A0" w:rsidRPr="007A0898" w:rsidRDefault="005B32A6" w:rsidP="00C069B2">
            <w:pPr>
              <w:spacing w:before="120" w:after="120"/>
              <w:jc w:val="center"/>
              <w:rPr>
                <w:sz w:val="26"/>
                <w:szCs w:val="26"/>
                <w:lang w:val="vi-VN"/>
              </w:rPr>
            </w:pPr>
            <w:r>
              <w:rPr>
                <w:sz w:val="26"/>
                <w:szCs w:val="26"/>
                <w:lang w:val="vi-VN"/>
              </w:rPr>
              <w:t>2</w:t>
            </w:r>
          </w:p>
        </w:tc>
      </w:tr>
      <w:tr w:rsidR="006321A0" w:rsidRPr="007A0898" w14:paraId="19637294" w14:textId="77777777" w:rsidTr="00DD21EE">
        <w:trPr>
          <w:jc w:val="center"/>
        </w:trPr>
        <w:tc>
          <w:tcPr>
            <w:tcW w:w="817" w:type="dxa"/>
          </w:tcPr>
          <w:p w14:paraId="1CC1EC5B"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56952650" w14:textId="77777777" w:rsidR="006321A0" w:rsidRPr="007A0898" w:rsidRDefault="006321A0" w:rsidP="00C069B2">
            <w:pPr>
              <w:spacing w:before="120" w:after="120"/>
              <w:rPr>
                <w:sz w:val="26"/>
                <w:szCs w:val="26"/>
                <w:lang w:val="vi-VN"/>
              </w:rPr>
            </w:pPr>
            <w:r w:rsidRPr="007A0898">
              <w:rPr>
                <w:sz w:val="26"/>
                <w:szCs w:val="26"/>
                <w:lang w:val="vi-VN"/>
              </w:rPr>
              <w:t>Đại diện Liên đoàn lao động tỉnh</w:t>
            </w:r>
          </w:p>
        </w:tc>
        <w:tc>
          <w:tcPr>
            <w:tcW w:w="1525" w:type="dxa"/>
          </w:tcPr>
          <w:p w14:paraId="32EBC14D"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7A045066" w14:textId="77777777" w:rsidTr="00DD21EE">
        <w:trPr>
          <w:jc w:val="center"/>
        </w:trPr>
        <w:tc>
          <w:tcPr>
            <w:tcW w:w="817" w:type="dxa"/>
          </w:tcPr>
          <w:p w14:paraId="172F55CF"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0DFBA8F7" w14:textId="77777777" w:rsidR="006321A0" w:rsidRPr="007A0898" w:rsidRDefault="006321A0" w:rsidP="00C069B2">
            <w:pPr>
              <w:spacing w:before="120" w:after="120"/>
              <w:rPr>
                <w:sz w:val="26"/>
                <w:szCs w:val="26"/>
                <w:lang w:val="vi-VN"/>
              </w:rPr>
            </w:pPr>
            <w:r w:rsidRPr="007A0898">
              <w:rPr>
                <w:sz w:val="26"/>
                <w:szCs w:val="26"/>
                <w:lang w:val="vi-VN"/>
              </w:rPr>
              <w:t>Đại diện Sở Giao thông vận tải</w:t>
            </w:r>
          </w:p>
        </w:tc>
        <w:tc>
          <w:tcPr>
            <w:tcW w:w="1525" w:type="dxa"/>
          </w:tcPr>
          <w:p w14:paraId="0A8DB924"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3DABB9A6" w14:textId="77777777" w:rsidTr="00DD21EE">
        <w:trPr>
          <w:jc w:val="center"/>
        </w:trPr>
        <w:tc>
          <w:tcPr>
            <w:tcW w:w="817" w:type="dxa"/>
          </w:tcPr>
          <w:p w14:paraId="128D4D59"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51DCFF36" w14:textId="77777777" w:rsidR="006321A0" w:rsidRPr="007A0898" w:rsidRDefault="006321A0" w:rsidP="00C069B2">
            <w:pPr>
              <w:spacing w:before="120" w:after="120"/>
              <w:rPr>
                <w:sz w:val="26"/>
                <w:szCs w:val="26"/>
                <w:lang w:val="vi-VN"/>
              </w:rPr>
            </w:pPr>
            <w:r w:rsidRPr="007A0898">
              <w:rPr>
                <w:sz w:val="26"/>
                <w:szCs w:val="26"/>
                <w:lang w:val="vi-VN"/>
              </w:rPr>
              <w:t>Đại diện Sở Văn hoá, thể thao và du lịch/Sở Du lịch</w:t>
            </w:r>
          </w:p>
        </w:tc>
        <w:tc>
          <w:tcPr>
            <w:tcW w:w="1525" w:type="dxa"/>
          </w:tcPr>
          <w:p w14:paraId="26379715"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125A56EC" w14:textId="77777777" w:rsidTr="00DD21EE">
        <w:trPr>
          <w:jc w:val="center"/>
        </w:trPr>
        <w:tc>
          <w:tcPr>
            <w:tcW w:w="817" w:type="dxa"/>
          </w:tcPr>
          <w:p w14:paraId="7FFDF7E8"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4D1C80FB" w14:textId="77777777" w:rsidR="006321A0" w:rsidRPr="007A0898" w:rsidRDefault="006321A0" w:rsidP="00C069B2">
            <w:pPr>
              <w:spacing w:before="120" w:after="120"/>
              <w:rPr>
                <w:sz w:val="26"/>
                <w:szCs w:val="26"/>
                <w:lang w:val="vi-VN"/>
              </w:rPr>
            </w:pPr>
            <w:r w:rsidRPr="007A0898">
              <w:rPr>
                <w:sz w:val="26"/>
                <w:szCs w:val="26"/>
                <w:lang w:val="vi-VN"/>
              </w:rPr>
              <w:t>Đại diện Sở Giáo dục và đào tạo</w:t>
            </w:r>
          </w:p>
        </w:tc>
        <w:tc>
          <w:tcPr>
            <w:tcW w:w="1525" w:type="dxa"/>
          </w:tcPr>
          <w:p w14:paraId="598D0735"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4CA1815A" w14:textId="77777777" w:rsidTr="00DD21EE">
        <w:trPr>
          <w:jc w:val="center"/>
        </w:trPr>
        <w:tc>
          <w:tcPr>
            <w:tcW w:w="817" w:type="dxa"/>
          </w:tcPr>
          <w:p w14:paraId="2EC546F8"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61406A83" w14:textId="77777777" w:rsidR="006321A0" w:rsidRPr="007A0898" w:rsidRDefault="006321A0" w:rsidP="00C069B2">
            <w:pPr>
              <w:spacing w:before="120" w:after="120"/>
              <w:rPr>
                <w:sz w:val="26"/>
                <w:szCs w:val="26"/>
                <w:lang w:val="vi-VN"/>
              </w:rPr>
            </w:pPr>
            <w:r w:rsidRPr="007A0898">
              <w:rPr>
                <w:sz w:val="26"/>
                <w:szCs w:val="26"/>
                <w:lang w:val="vi-VN"/>
              </w:rPr>
              <w:t>Đại diện Sở Y tế</w:t>
            </w:r>
          </w:p>
        </w:tc>
        <w:tc>
          <w:tcPr>
            <w:tcW w:w="1525" w:type="dxa"/>
          </w:tcPr>
          <w:p w14:paraId="7F431C4C"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1A736972" w14:textId="77777777" w:rsidTr="00DD21EE">
        <w:trPr>
          <w:jc w:val="center"/>
        </w:trPr>
        <w:tc>
          <w:tcPr>
            <w:tcW w:w="817" w:type="dxa"/>
          </w:tcPr>
          <w:p w14:paraId="6AEC2957"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00FAF209" w14:textId="77777777" w:rsidR="006321A0" w:rsidRPr="007A0898" w:rsidRDefault="006321A0" w:rsidP="00C069B2">
            <w:pPr>
              <w:spacing w:before="120" w:after="120"/>
              <w:rPr>
                <w:sz w:val="26"/>
                <w:szCs w:val="26"/>
                <w:lang w:val="vi-VN"/>
              </w:rPr>
            </w:pPr>
            <w:r w:rsidRPr="007A0898">
              <w:rPr>
                <w:sz w:val="26"/>
                <w:szCs w:val="26"/>
                <w:lang w:val="vi-VN"/>
              </w:rPr>
              <w:t>Đại diện Sở Công thương</w:t>
            </w:r>
          </w:p>
        </w:tc>
        <w:tc>
          <w:tcPr>
            <w:tcW w:w="1525" w:type="dxa"/>
          </w:tcPr>
          <w:p w14:paraId="3623E776"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61CC45F0" w14:textId="77777777" w:rsidTr="00DD21EE">
        <w:trPr>
          <w:jc w:val="center"/>
        </w:trPr>
        <w:tc>
          <w:tcPr>
            <w:tcW w:w="817" w:type="dxa"/>
          </w:tcPr>
          <w:p w14:paraId="58A0F59B"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31FB282E" w14:textId="77777777" w:rsidR="006321A0" w:rsidRPr="007A0898" w:rsidRDefault="006321A0" w:rsidP="00C069B2">
            <w:pPr>
              <w:spacing w:before="120" w:after="120"/>
              <w:rPr>
                <w:sz w:val="26"/>
                <w:szCs w:val="26"/>
                <w:lang w:val="vi-VN"/>
              </w:rPr>
            </w:pPr>
            <w:r w:rsidRPr="007A0898">
              <w:rPr>
                <w:sz w:val="26"/>
                <w:szCs w:val="26"/>
                <w:lang w:val="vi-VN"/>
              </w:rPr>
              <w:t>Đại diện Cục thuế</w:t>
            </w:r>
          </w:p>
        </w:tc>
        <w:tc>
          <w:tcPr>
            <w:tcW w:w="1525" w:type="dxa"/>
          </w:tcPr>
          <w:p w14:paraId="0B4143A2"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71DE800E" w14:textId="77777777" w:rsidTr="00DD21EE">
        <w:trPr>
          <w:jc w:val="center"/>
        </w:trPr>
        <w:tc>
          <w:tcPr>
            <w:tcW w:w="817" w:type="dxa"/>
          </w:tcPr>
          <w:p w14:paraId="74A3E8D8"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4F288C72" w14:textId="77777777" w:rsidR="006321A0" w:rsidRPr="007A0898" w:rsidRDefault="006321A0" w:rsidP="00C069B2">
            <w:pPr>
              <w:spacing w:before="120" w:after="120"/>
              <w:rPr>
                <w:sz w:val="26"/>
                <w:szCs w:val="26"/>
                <w:lang w:val="vi-VN"/>
              </w:rPr>
            </w:pPr>
            <w:r w:rsidRPr="007A0898">
              <w:rPr>
                <w:sz w:val="26"/>
                <w:szCs w:val="26"/>
                <w:lang w:val="vi-VN"/>
              </w:rPr>
              <w:t>Đại diện Công an thành phố</w:t>
            </w:r>
          </w:p>
        </w:tc>
        <w:tc>
          <w:tcPr>
            <w:tcW w:w="1525" w:type="dxa"/>
          </w:tcPr>
          <w:p w14:paraId="61A0D37E"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05E3E5A7" w14:textId="77777777" w:rsidTr="00DD21EE">
        <w:trPr>
          <w:jc w:val="center"/>
        </w:trPr>
        <w:tc>
          <w:tcPr>
            <w:tcW w:w="817" w:type="dxa"/>
          </w:tcPr>
          <w:p w14:paraId="7FE39FE1"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5A79723F" w14:textId="77777777" w:rsidR="006321A0" w:rsidRPr="007A0898" w:rsidRDefault="006321A0" w:rsidP="00C069B2">
            <w:pPr>
              <w:spacing w:before="120" w:after="120"/>
              <w:rPr>
                <w:sz w:val="26"/>
                <w:szCs w:val="26"/>
                <w:lang w:val="vi-VN"/>
              </w:rPr>
            </w:pPr>
            <w:r w:rsidRPr="007A0898">
              <w:rPr>
                <w:sz w:val="26"/>
                <w:szCs w:val="26"/>
                <w:lang w:val="vi-VN"/>
              </w:rPr>
              <w:t>Đại diện Hội phụ nữ tỉnh</w:t>
            </w:r>
          </w:p>
        </w:tc>
        <w:tc>
          <w:tcPr>
            <w:tcW w:w="1525" w:type="dxa"/>
          </w:tcPr>
          <w:p w14:paraId="0020D04E"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43EA13E5" w14:textId="77777777" w:rsidTr="00DD21EE">
        <w:trPr>
          <w:jc w:val="center"/>
        </w:trPr>
        <w:tc>
          <w:tcPr>
            <w:tcW w:w="817" w:type="dxa"/>
          </w:tcPr>
          <w:p w14:paraId="12EDFCAE"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4F036C39" w14:textId="77777777" w:rsidR="006321A0" w:rsidRPr="007A0898" w:rsidRDefault="006321A0" w:rsidP="00C069B2">
            <w:pPr>
              <w:spacing w:before="120" w:after="120"/>
              <w:rPr>
                <w:sz w:val="26"/>
                <w:szCs w:val="26"/>
                <w:lang w:val="vi-VN"/>
              </w:rPr>
            </w:pPr>
            <w:r w:rsidRPr="007A0898">
              <w:rPr>
                <w:sz w:val="26"/>
                <w:szCs w:val="26"/>
                <w:lang w:val="vi-VN"/>
              </w:rPr>
              <w:t xml:space="preserve">Đại diện Đoàn thanh niên tỉnh </w:t>
            </w:r>
          </w:p>
        </w:tc>
        <w:tc>
          <w:tcPr>
            <w:tcW w:w="1525" w:type="dxa"/>
          </w:tcPr>
          <w:p w14:paraId="515BA587"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6F7E5C35" w14:textId="77777777" w:rsidTr="00DD21EE">
        <w:trPr>
          <w:jc w:val="center"/>
        </w:trPr>
        <w:tc>
          <w:tcPr>
            <w:tcW w:w="817" w:type="dxa"/>
          </w:tcPr>
          <w:p w14:paraId="060A0898"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49F85EDF" w14:textId="77777777" w:rsidR="006321A0" w:rsidRPr="007A0898" w:rsidRDefault="006321A0" w:rsidP="00C069B2">
            <w:pPr>
              <w:spacing w:before="120" w:after="120"/>
              <w:rPr>
                <w:sz w:val="26"/>
                <w:szCs w:val="26"/>
                <w:lang w:val="vi-VN"/>
              </w:rPr>
            </w:pPr>
            <w:r w:rsidRPr="007A0898">
              <w:rPr>
                <w:sz w:val="26"/>
                <w:szCs w:val="26"/>
                <w:lang w:val="vi-VN"/>
              </w:rPr>
              <w:t>Đại diện Hội nông dân tỉnh</w:t>
            </w:r>
          </w:p>
        </w:tc>
        <w:tc>
          <w:tcPr>
            <w:tcW w:w="1525" w:type="dxa"/>
          </w:tcPr>
          <w:p w14:paraId="585C7EEE"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3CE36DA5" w14:textId="77777777" w:rsidTr="00DD21EE">
        <w:trPr>
          <w:jc w:val="center"/>
        </w:trPr>
        <w:tc>
          <w:tcPr>
            <w:tcW w:w="817" w:type="dxa"/>
          </w:tcPr>
          <w:p w14:paraId="5DA43EBC"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01079847" w14:textId="77777777" w:rsidR="006321A0" w:rsidRPr="007A0898" w:rsidRDefault="006321A0" w:rsidP="00C069B2">
            <w:pPr>
              <w:spacing w:before="120" w:after="120"/>
              <w:rPr>
                <w:sz w:val="26"/>
                <w:szCs w:val="26"/>
                <w:lang w:val="vi-VN"/>
              </w:rPr>
            </w:pPr>
            <w:r w:rsidRPr="007A0898">
              <w:rPr>
                <w:sz w:val="26"/>
                <w:szCs w:val="26"/>
                <w:lang w:val="vi-VN"/>
              </w:rPr>
              <w:t>Quán cà phê</w:t>
            </w:r>
          </w:p>
        </w:tc>
        <w:tc>
          <w:tcPr>
            <w:tcW w:w="1525" w:type="dxa"/>
          </w:tcPr>
          <w:p w14:paraId="1B699770"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7FDBA2DD" w14:textId="77777777" w:rsidTr="00DD21EE">
        <w:trPr>
          <w:jc w:val="center"/>
        </w:trPr>
        <w:tc>
          <w:tcPr>
            <w:tcW w:w="817" w:type="dxa"/>
          </w:tcPr>
          <w:p w14:paraId="7BF21CA1"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1241522A" w14:textId="77777777" w:rsidR="006321A0" w:rsidRPr="007A0898" w:rsidRDefault="006321A0" w:rsidP="00C069B2">
            <w:pPr>
              <w:spacing w:before="120" w:after="120"/>
              <w:rPr>
                <w:sz w:val="26"/>
                <w:szCs w:val="26"/>
                <w:lang w:val="vi-VN"/>
              </w:rPr>
            </w:pPr>
            <w:r w:rsidRPr="007A0898">
              <w:rPr>
                <w:sz w:val="26"/>
                <w:szCs w:val="26"/>
                <w:lang w:val="vi-VN"/>
              </w:rPr>
              <w:t xml:space="preserve">Nhà hàng </w:t>
            </w:r>
          </w:p>
        </w:tc>
        <w:tc>
          <w:tcPr>
            <w:tcW w:w="1525" w:type="dxa"/>
          </w:tcPr>
          <w:p w14:paraId="6EF9CA87"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74422B19" w14:textId="77777777" w:rsidTr="00DD21EE">
        <w:trPr>
          <w:jc w:val="center"/>
        </w:trPr>
        <w:tc>
          <w:tcPr>
            <w:tcW w:w="817" w:type="dxa"/>
          </w:tcPr>
          <w:p w14:paraId="2803E203"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38024BF5" w14:textId="77777777" w:rsidR="006321A0" w:rsidRPr="007A0898" w:rsidRDefault="006321A0" w:rsidP="00C069B2">
            <w:pPr>
              <w:spacing w:before="120" w:after="120"/>
              <w:rPr>
                <w:sz w:val="26"/>
                <w:szCs w:val="26"/>
                <w:lang w:val="vi-VN"/>
              </w:rPr>
            </w:pPr>
            <w:r w:rsidRPr="007A0898">
              <w:rPr>
                <w:sz w:val="26"/>
                <w:szCs w:val="26"/>
                <w:lang w:val="vi-VN"/>
              </w:rPr>
              <w:t xml:space="preserve">Chủ </w:t>
            </w:r>
            <w:r w:rsidR="00E944A4" w:rsidRPr="007A0898">
              <w:rPr>
                <w:sz w:val="26"/>
                <w:szCs w:val="26"/>
                <w:lang w:val="vi-VN"/>
              </w:rPr>
              <w:t>k</w:t>
            </w:r>
            <w:r w:rsidRPr="007A0898">
              <w:rPr>
                <w:sz w:val="26"/>
                <w:szCs w:val="26"/>
                <w:lang w:val="vi-VN"/>
              </w:rPr>
              <w:t>hách sạn (có xếp hạng sao)</w:t>
            </w:r>
          </w:p>
        </w:tc>
        <w:tc>
          <w:tcPr>
            <w:tcW w:w="1525" w:type="dxa"/>
          </w:tcPr>
          <w:p w14:paraId="4B28B8B1"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24283DE3" w14:textId="77777777" w:rsidTr="00DD21EE">
        <w:trPr>
          <w:jc w:val="center"/>
        </w:trPr>
        <w:tc>
          <w:tcPr>
            <w:tcW w:w="817" w:type="dxa"/>
          </w:tcPr>
          <w:p w14:paraId="297C6541"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24453C2B" w14:textId="77777777" w:rsidR="006321A0" w:rsidRPr="007A0898" w:rsidRDefault="006321A0" w:rsidP="00C069B2">
            <w:pPr>
              <w:spacing w:before="120" w:after="120"/>
              <w:rPr>
                <w:sz w:val="26"/>
                <w:szCs w:val="26"/>
                <w:lang w:val="vi-VN"/>
              </w:rPr>
            </w:pPr>
            <w:r w:rsidRPr="007A0898">
              <w:rPr>
                <w:sz w:val="26"/>
                <w:szCs w:val="26"/>
                <w:lang w:val="vi-VN"/>
              </w:rPr>
              <w:t>Chủ hộ kinh doanh thuốc lá</w:t>
            </w:r>
          </w:p>
        </w:tc>
        <w:tc>
          <w:tcPr>
            <w:tcW w:w="1525" w:type="dxa"/>
          </w:tcPr>
          <w:p w14:paraId="0F21F106"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3C6E423E" w14:textId="77777777" w:rsidTr="00DD21EE">
        <w:trPr>
          <w:jc w:val="center"/>
        </w:trPr>
        <w:tc>
          <w:tcPr>
            <w:tcW w:w="817" w:type="dxa"/>
          </w:tcPr>
          <w:p w14:paraId="36DAE49D"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068128E4" w14:textId="77777777" w:rsidR="006321A0" w:rsidRPr="007A0898" w:rsidRDefault="006321A0" w:rsidP="00C069B2">
            <w:pPr>
              <w:spacing w:before="120" w:after="120"/>
              <w:rPr>
                <w:sz w:val="26"/>
                <w:szCs w:val="26"/>
                <w:lang w:val="vi-VN"/>
              </w:rPr>
            </w:pPr>
            <w:r w:rsidRPr="007A0898">
              <w:rPr>
                <w:sz w:val="26"/>
                <w:szCs w:val="26"/>
                <w:lang w:val="vi-VN"/>
              </w:rPr>
              <w:t>Đ</w:t>
            </w:r>
            <w:r w:rsidR="00E944A4" w:rsidRPr="007A0898">
              <w:rPr>
                <w:sz w:val="26"/>
                <w:szCs w:val="26"/>
                <w:lang w:val="vi-VN"/>
              </w:rPr>
              <w:t>ại</w:t>
            </w:r>
            <w:r w:rsidRPr="007A0898">
              <w:rPr>
                <w:sz w:val="26"/>
                <w:szCs w:val="26"/>
                <w:lang w:val="vi-VN"/>
              </w:rPr>
              <w:t xml:space="preserve"> diện công ty xe bus/xe khách</w:t>
            </w:r>
            <w:r w:rsidR="009C2A9C" w:rsidRPr="007A0898">
              <w:rPr>
                <w:sz w:val="26"/>
                <w:szCs w:val="26"/>
                <w:lang w:val="vi-VN"/>
              </w:rPr>
              <w:t xml:space="preserve"> </w:t>
            </w:r>
            <w:r w:rsidR="009C2A9C" w:rsidRPr="007A0898">
              <w:rPr>
                <w:sz w:val="26"/>
                <w:szCs w:val="26"/>
                <w:highlight w:val="yellow"/>
                <w:lang w:val="vi-VN"/>
              </w:rPr>
              <w:t>(ghi tên cụ thể</w:t>
            </w:r>
            <w:r w:rsidR="009C2A9C" w:rsidRPr="007A0898">
              <w:rPr>
                <w:sz w:val="26"/>
                <w:szCs w:val="26"/>
                <w:lang w:val="vi-VN"/>
              </w:rPr>
              <w:t>)</w:t>
            </w:r>
          </w:p>
        </w:tc>
        <w:tc>
          <w:tcPr>
            <w:tcW w:w="1525" w:type="dxa"/>
          </w:tcPr>
          <w:p w14:paraId="240A5BBE"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54D1F947" w14:textId="77777777" w:rsidTr="00DD21EE">
        <w:trPr>
          <w:jc w:val="center"/>
        </w:trPr>
        <w:tc>
          <w:tcPr>
            <w:tcW w:w="817" w:type="dxa"/>
          </w:tcPr>
          <w:p w14:paraId="6CF02388" w14:textId="77777777" w:rsidR="006321A0" w:rsidRPr="007A0898" w:rsidRDefault="006321A0" w:rsidP="00F24CEB">
            <w:pPr>
              <w:numPr>
                <w:ilvl w:val="0"/>
                <w:numId w:val="15"/>
              </w:numPr>
              <w:spacing w:before="120" w:after="120"/>
              <w:jc w:val="center"/>
              <w:rPr>
                <w:sz w:val="26"/>
                <w:szCs w:val="26"/>
                <w:lang w:val="vi-VN"/>
              </w:rPr>
            </w:pPr>
          </w:p>
        </w:tc>
        <w:tc>
          <w:tcPr>
            <w:tcW w:w="6946" w:type="dxa"/>
          </w:tcPr>
          <w:p w14:paraId="538FFE88" w14:textId="77777777" w:rsidR="006321A0" w:rsidRPr="007A0898" w:rsidRDefault="006321A0" w:rsidP="00C069B2">
            <w:pPr>
              <w:spacing w:before="120" w:after="120"/>
              <w:rPr>
                <w:sz w:val="26"/>
                <w:szCs w:val="26"/>
                <w:lang w:val="vi-VN"/>
              </w:rPr>
            </w:pPr>
            <w:r w:rsidRPr="007A0898">
              <w:rPr>
                <w:sz w:val="26"/>
                <w:szCs w:val="26"/>
                <w:lang w:val="vi-VN"/>
              </w:rPr>
              <w:t>Đại diện xí nghiệp, nhà máy, cơ sở sản xuất</w:t>
            </w:r>
            <w:r w:rsidR="009C2A9C" w:rsidRPr="007A0898">
              <w:rPr>
                <w:sz w:val="26"/>
                <w:szCs w:val="26"/>
                <w:lang w:val="vi-VN"/>
              </w:rPr>
              <w:t xml:space="preserve"> </w:t>
            </w:r>
            <w:r w:rsidR="009C2A9C" w:rsidRPr="007A0898">
              <w:rPr>
                <w:sz w:val="26"/>
                <w:szCs w:val="26"/>
                <w:highlight w:val="yellow"/>
                <w:lang w:val="vi-VN"/>
              </w:rPr>
              <w:t>(ghi tên cụ thể</w:t>
            </w:r>
            <w:r w:rsidR="009C2A9C" w:rsidRPr="007A0898">
              <w:rPr>
                <w:sz w:val="26"/>
                <w:szCs w:val="26"/>
                <w:lang w:val="vi-VN"/>
              </w:rPr>
              <w:t>)</w:t>
            </w:r>
          </w:p>
        </w:tc>
        <w:tc>
          <w:tcPr>
            <w:tcW w:w="1525" w:type="dxa"/>
          </w:tcPr>
          <w:p w14:paraId="5624976C" w14:textId="77777777" w:rsidR="006321A0" w:rsidRPr="007A0898" w:rsidRDefault="006321A0" w:rsidP="00C069B2">
            <w:pPr>
              <w:spacing w:before="120" w:after="120"/>
              <w:jc w:val="center"/>
              <w:rPr>
                <w:sz w:val="26"/>
                <w:szCs w:val="26"/>
                <w:lang w:val="vi-VN"/>
              </w:rPr>
            </w:pPr>
            <w:r w:rsidRPr="007A0898">
              <w:rPr>
                <w:sz w:val="26"/>
                <w:szCs w:val="26"/>
                <w:lang w:val="vi-VN"/>
              </w:rPr>
              <w:t>1</w:t>
            </w:r>
          </w:p>
        </w:tc>
      </w:tr>
      <w:tr w:rsidR="006321A0" w:rsidRPr="007A0898" w14:paraId="7A213CA2" w14:textId="77777777" w:rsidTr="00DD21EE">
        <w:trPr>
          <w:jc w:val="center"/>
        </w:trPr>
        <w:tc>
          <w:tcPr>
            <w:tcW w:w="817" w:type="dxa"/>
          </w:tcPr>
          <w:p w14:paraId="1654F9FA" w14:textId="77777777" w:rsidR="006321A0" w:rsidRPr="007A0898" w:rsidRDefault="006321A0" w:rsidP="00C069B2">
            <w:pPr>
              <w:spacing w:before="120" w:after="120"/>
              <w:jc w:val="center"/>
              <w:rPr>
                <w:sz w:val="26"/>
                <w:szCs w:val="26"/>
                <w:lang w:val="vi-VN"/>
              </w:rPr>
            </w:pPr>
          </w:p>
        </w:tc>
        <w:tc>
          <w:tcPr>
            <w:tcW w:w="6946" w:type="dxa"/>
            <w:vAlign w:val="bottom"/>
          </w:tcPr>
          <w:p w14:paraId="5506B5D9" w14:textId="77777777" w:rsidR="006321A0" w:rsidRPr="007A0898" w:rsidRDefault="006321A0" w:rsidP="00C069B2">
            <w:pPr>
              <w:spacing w:before="120" w:after="120"/>
              <w:jc w:val="center"/>
              <w:rPr>
                <w:b/>
                <w:sz w:val="26"/>
                <w:szCs w:val="26"/>
                <w:lang w:val="vi-VN"/>
              </w:rPr>
            </w:pPr>
            <w:r w:rsidRPr="007A0898">
              <w:rPr>
                <w:b/>
                <w:sz w:val="26"/>
                <w:szCs w:val="26"/>
                <w:lang w:val="vi-VN"/>
              </w:rPr>
              <w:t>Tổng cộng</w:t>
            </w:r>
          </w:p>
        </w:tc>
        <w:tc>
          <w:tcPr>
            <w:tcW w:w="1525" w:type="dxa"/>
          </w:tcPr>
          <w:p w14:paraId="7D7B315A" w14:textId="77777777" w:rsidR="006321A0" w:rsidRPr="007A0898" w:rsidRDefault="005B32A6" w:rsidP="00C069B2">
            <w:pPr>
              <w:spacing w:before="120" w:after="120"/>
              <w:jc w:val="center"/>
              <w:rPr>
                <w:b/>
                <w:sz w:val="26"/>
                <w:szCs w:val="26"/>
                <w:lang w:val="vi-VN"/>
              </w:rPr>
            </w:pPr>
            <w:r>
              <w:rPr>
                <w:b/>
                <w:sz w:val="26"/>
                <w:szCs w:val="26"/>
                <w:lang w:val="vi-VN"/>
              </w:rPr>
              <w:t>20</w:t>
            </w:r>
          </w:p>
        </w:tc>
      </w:tr>
    </w:tbl>
    <w:p w14:paraId="68200544" w14:textId="77777777" w:rsidR="006321A0" w:rsidRPr="007A0898" w:rsidRDefault="006321A0" w:rsidP="00C069B2">
      <w:pPr>
        <w:spacing w:before="120" w:after="120"/>
        <w:rPr>
          <w:b/>
          <w:i/>
          <w:sz w:val="26"/>
          <w:szCs w:val="26"/>
          <w:lang w:val="vi-VN"/>
        </w:rPr>
      </w:pPr>
      <w:r w:rsidRPr="007A0898">
        <w:rPr>
          <w:b/>
          <w:i/>
          <w:sz w:val="26"/>
          <w:szCs w:val="26"/>
          <w:lang w:val="vi-VN"/>
        </w:rPr>
        <w:t xml:space="preserve">* Thảo luận nhóm: </w:t>
      </w:r>
    </w:p>
    <w:p w14:paraId="2F76E9A1" w14:textId="727EED8A" w:rsidR="00E944A4" w:rsidRPr="007A0898" w:rsidRDefault="00E944A4"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Mời đại diện từ các cơ quan trong danh sách </w:t>
      </w:r>
      <w:r w:rsidR="006308B6">
        <w:rPr>
          <w:color w:val="000000"/>
          <w:sz w:val="26"/>
          <w:szCs w:val="26"/>
          <w:lang w:val="vi-VN"/>
        </w:rPr>
        <w:t>trình bày ở Bảng 7</w:t>
      </w:r>
      <w:r w:rsidRPr="007A0898">
        <w:rPr>
          <w:color w:val="000000"/>
          <w:sz w:val="26"/>
          <w:szCs w:val="26"/>
          <w:lang w:val="vi-VN"/>
        </w:rPr>
        <w:t xml:space="preserve"> và người dân trên địa bàn tham gia thảo luận nhóm</w:t>
      </w:r>
      <w:r w:rsidR="006308B6">
        <w:rPr>
          <w:color w:val="000000"/>
          <w:sz w:val="26"/>
          <w:szCs w:val="26"/>
          <w:lang w:val="vi-VN"/>
        </w:rPr>
        <w:t xml:space="preserve">, sử dụng Hướng dẫn thảo luận nhóm (Phụ lục </w:t>
      </w:r>
      <w:r w:rsidR="00262D50">
        <w:rPr>
          <w:color w:val="000000"/>
          <w:sz w:val="26"/>
          <w:szCs w:val="26"/>
          <w:lang w:val="vi-VN"/>
        </w:rPr>
        <w:t>8</w:t>
      </w:r>
      <w:r w:rsidR="006308B6">
        <w:rPr>
          <w:color w:val="000000"/>
          <w:sz w:val="26"/>
          <w:szCs w:val="26"/>
          <w:lang w:val="vi-VN"/>
        </w:rPr>
        <w:t>)</w:t>
      </w:r>
      <w:r w:rsidRPr="007A0898">
        <w:rPr>
          <w:color w:val="000000"/>
          <w:sz w:val="26"/>
          <w:szCs w:val="26"/>
          <w:lang w:val="vi-VN"/>
        </w:rPr>
        <w:t>.</w:t>
      </w:r>
    </w:p>
    <w:p w14:paraId="7FED9CDA" w14:textId="2ADEA5AA" w:rsidR="004D14B8" w:rsidRPr="001C70A2" w:rsidRDefault="004D14B8" w:rsidP="004D14B8">
      <w:pPr>
        <w:pStyle w:val="Caption"/>
        <w:keepNext/>
        <w:rPr>
          <w:b/>
          <w:bCs/>
        </w:rPr>
      </w:pPr>
      <w:bookmarkStart w:id="143" w:name="_Toc172473936"/>
      <w:r w:rsidRPr="001C70A2">
        <w:rPr>
          <w:b/>
          <w:bCs/>
        </w:rPr>
        <w:lastRenderedPageBreak/>
        <w:t xml:space="preserve">Bảng </w:t>
      </w:r>
      <w:r w:rsidR="008B720B">
        <w:rPr>
          <w:b/>
          <w:bCs/>
          <w:lang w:val="vi-VN"/>
        </w:rPr>
        <w:t>8</w:t>
      </w:r>
      <w:r w:rsidRPr="001C70A2">
        <w:rPr>
          <w:b/>
          <w:bCs/>
        </w:rPr>
        <w:t xml:space="preserve">. Số lượng </w:t>
      </w:r>
      <w:r w:rsidR="001C70A2">
        <w:rPr>
          <w:b/>
          <w:bCs/>
        </w:rPr>
        <w:t>đại</w:t>
      </w:r>
      <w:r w:rsidR="001C70A2">
        <w:rPr>
          <w:b/>
          <w:bCs/>
          <w:lang w:val="vi-VN"/>
        </w:rPr>
        <w:t xml:space="preserve"> diện các </w:t>
      </w:r>
      <w:r w:rsidRPr="001C70A2">
        <w:rPr>
          <w:b/>
          <w:bCs/>
        </w:rPr>
        <w:t xml:space="preserve">đơn vị </w:t>
      </w:r>
      <w:r w:rsidR="001C70A2">
        <w:rPr>
          <w:b/>
          <w:bCs/>
        </w:rPr>
        <w:t>được</w:t>
      </w:r>
      <w:r w:rsidR="001C70A2">
        <w:rPr>
          <w:b/>
          <w:bCs/>
          <w:lang w:val="vi-VN"/>
        </w:rPr>
        <w:t xml:space="preserve"> mời tham gia </w:t>
      </w:r>
      <w:r w:rsidRPr="001C70A2">
        <w:rPr>
          <w:b/>
          <w:bCs/>
        </w:rPr>
        <w:t>thảo luận nhóm</w:t>
      </w:r>
      <w:bookmarkEnd w:id="143"/>
    </w:p>
    <w:tbl>
      <w:tblPr>
        <w:tblW w:w="5000" w:type="pct"/>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5"/>
        <w:gridCol w:w="6114"/>
        <w:gridCol w:w="2043"/>
      </w:tblGrid>
      <w:tr w:rsidR="006321A0" w:rsidRPr="007A0898" w14:paraId="1A8FED11" w14:textId="77777777" w:rsidTr="00DD21EE">
        <w:trPr>
          <w:jc w:val="center"/>
        </w:trPr>
        <w:tc>
          <w:tcPr>
            <w:tcW w:w="923" w:type="dxa"/>
            <w:tcBorders>
              <w:top w:val="single" w:sz="4" w:space="0" w:color="auto"/>
              <w:left w:val="single" w:sz="4" w:space="0" w:color="auto"/>
              <w:bottom w:val="single" w:sz="4" w:space="0" w:color="auto"/>
              <w:right w:val="single" w:sz="4" w:space="0" w:color="auto"/>
            </w:tcBorders>
          </w:tcPr>
          <w:p w14:paraId="59A74F74" w14:textId="77777777" w:rsidR="006321A0" w:rsidRPr="007A0898" w:rsidRDefault="006321A0" w:rsidP="00EF2437">
            <w:pPr>
              <w:spacing w:before="80" w:after="80"/>
              <w:jc w:val="center"/>
              <w:rPr>
                <w:b/>
                <w:color w:val="000000"/>
                <w:sz w:val="26"/>
                <w:szCs w:val="26"/>
                <w:lang w:val="vi-VN"/>
              </w:rPr>
            </w:pPr>
            <w:r w:rsidRPr="007A0898">
              <w:rPr>
                <w:b/>
                <w:color w:val="000000"/>
                <w:sz w:val="26"/>
                <w:szCs w:val="26"/>
                <w:lang w:val="vi-VN"/>
              </w:rPr>
              <w:t>STT</w:t>
            </w:r>
          </w:p>
        </w:tc>
        <w:tc>
          <w:tcPr>
            <w:tcW w:w="6273" w:type="dxa"/>
            <w:tcBorders>
              <w:top w:val="single" w:sz="4" w:space="0" w:color="auto"/>
              <w:left w:val="single" w:sz="4" w:space="0" w:color="auto"/>
              <w:bottom w:val="single" w:sz="4" w:space="0" w:color="auto"/>
              <w:right w:val="single" w:sz="4" w:space="0" w:color="auto"/>
            </w:tcBorders>
          </w:tcPr>
          <w:p w14:paraId="02A00384" w14:textId="77777777" w:rsidR="006321A0" w:rsidRPr="007A0898" w:rsidRDefault="006321A0" w:rsidP="00EF2437">
            <w:pPr>
              <w:spacing w:before="80" w:after="80"/>
              <w:jc w:val="center"/>
              <w:rPr>
                <w:b/>
                <w:color w:val="000000"/>
                <w:sz w:val="26"/>
                <w:szCs w:val="26"/>
                <w:lang w:val="vi-VN"/>
              </w:rPr>
            </w:pPr>
            <w:r w:rsidRPr="007A0898">
              <w:rPr>
                <w:b/>
                <w:color w:val="000000"/>
                <w:sz w:val="26"/>
                <w:szCs w:val="26"/>
                <w:lang w:val="vi-VN"/>
              </w:rPr>
              <w:t>Cơ quan</w:t>
            </w:r>
          </w:p>
        </w:tc>
        <w:tc>
          <w:tcPr>
            <w:tcW w:w="2092" w:type="dxa"/>
            <w:tcBorders>
              <w:top w:val="single" w:sz="4" w:space="0" w:color="auto"/>
              <w:left w:val="single" w:sz="4" w:space="0" w:color="auto"/>
              <w:bottom w:val="single" w:sz="4" w:space="0" w:color="auto"/>
              <w:right w:val="single" w:sz="4" w:space="0" w:color="auto"/>
            </w:tcBorders>
          </w:tcPr>
          <w:p w14:paraId="4FB3816B" w14:textId="77777777" w:rsidR="006321A0" w:rsidRPr="007A0898" w:rsidRDefault="006321A0" w:rsidP="00EF2437">
            <w:pPr>
              <w:spacing w:before="80" w:after="80"/>
              <w:jc w:val="center"/>
              <w:rPr>
                <w:b/>
                <w:color w:val="000000"/>
                <w:sz w:val="26"/>
                <w:szCs w:val="26"/>
                <w:lang w:val="vi-VN"/>
              </w:rPr>
            </w:pPr>
            <w:r w:rsidRPr="007A0898">
              <w:rPr>
                <w:b/>
                <w:color w:val="000000"/>
                <w:sz w:val="26"/>
                <w:szCs w:val="26"/>
                <w:lang w:val="vi-VN"/>
              </w:rPr>
              <w:t xml:space="preserve">Số cuộc </w:t>
            </w:r>
          </w:p>
          <w:p w14:paraId="3478D4FE" w14:textId="77777777" w:rsidR="006321A0" w:rsidRPr="007A0898" w:rsidRDefault="006321A0" w:rsidP="00EF2437">
            <w:pPr>
              <w:spacing w:before="80" w:after="80"/>
              <w:jc w:val="center"/>
              <w:rPr>
                <w:b/>
                <w:color w:val="000000"/>
                <w:sz w:val="26"/>
                <w:szCs w:val="26"/>
                <w:lang w:val="vi-VN"/>
              </w:rPr>
            </w:pPr>
            <w:r w:rsidRPr="007A0898">
              <w:rPr>
                <w:b/>
                <w:color w:val="000000"/>
                <w:sz w:val="26"/>
                <w:szCs w:val="26"/>
                <w:lang w:val="vi-VN"/>
              </w:rPr>
              <w:t>(10 người/cuộc)</w:t>
            </w:r>
          </w:p>
        </w:tc>
      </w:tr>
      <w:tr w:rsidR="006321A0" w:rsidRPr="007A0898" w14:paraId="65F79835" w14:textId="77777777" w:rsidTr="00DD21EE">
        <w:trPr>
          <w:jc w:val="center"/>
        </w:trPr>
        <w:tc>
          <w:tcPr>
            <w:tcW w:w="923" w:type="dxa"/>
            <w:tcBorders>
              <w:top w:val="single" w:sz="4" w:space="0" w:color="auto"/>
              <w:left w:val="single" w:sz="4" w:space="0" w:color="auto"/>
              <w:bottom w:val="single" w:sz="4" w:space="0" w:color="auto"/>
              <w:right w:val="single" w:sz="4" w:space="0" w:color="auto"/>
            </w:tcBorders>
          </w:tcPr>
          <w:p w14:paraId="1E866205" w14:textId="77777777" w:rsidR="006321A0" w:rsidRPr="007A0898" w:rsidRDefault="006321A0" w:rsidP="00EF2437">
            <w:pPr>
              <w:numPr>
                <w:ilvl w:val="0"/>
                <w:numId w:val="4"/>
              </w:numPr>
              <w:spacing w:before="80" w:after="80"/>
              <w:rPr>
                <w:color w:val="000000"/>
                <w:sz w:val="26"/>
                <w:szCs w:val="26"/>
                <w:lang w:val="vi-VN"/>
              </w:rPr>
            </w:pPr>
          </w:p>
        </w:tc>
        <w:tc>
          <w:tcPr>
            <w:tcW w:w="6273" w:type="dxa"/>
            <w:tcBorders>
              <w:top w:val="single" w:sz="4" w:space="0" w:color="auto"/>
              <w:left w:val="single" w:sz="4" w:space="0" w:color="auto"/>
              <w:bottom w:val="single" w:sz="4" w:space="0" w:color="auto"/>
              <w:right w:val="single" w:sz="4" w:space="0" w:color="auto"/>
            </w:tcBorders>
            <w:vAlign w:val="bottom"/>
          </w:tcPr>
          <w:p w14:paraId="246B202D" w14:textId="77777777" w:rsidR="006321A0" w:rsidRPr="007A0898" w:rsidRDefault="006321A0" w:rsidP="00EF2437">
            <w:pPr>
              <w:spacing w:before="80" w:after="80"/>
              <w:rPr>
                <w:color w:val="000000"/>
                <w:sz w:val="26"/>
                <w:szCs w:val="26"/>
                <w:lang w:val="vi-VN"/>
              </w:rPr>
            </w:pPr>
            <w:r w:rsidRPr="007A0898">
              <w:rPr>
                <w:color w:val="000000"/>
                <w:sz w:val="26"/>
                <w:szCs w:val="26"/>
                <w:lang w:val="vi-VN"/>
              </w:rPr>
              <w:t xml:space="preserve">Đại diện các hội đoàn thể cấp </w:t>
            </w:r>
            <w:r w:rsidR="005B32A6">
              <w:rPr>
                <w:color w:val="000000"/>
                <w:sz w:val="26"/>
                <w:szCs w:val="26"/>
                <w:lang w:val="vi-VN"/>
              </w:rPr>
              <w:t>xã/phường</w:t>
            </w:r>
            <w:r w:rsidR="00F131C9" w:rsidRPr="007A0898">
              <w:rPr>
                <w:color w:val="000000"/>
                <w:sz w:val="26"/>
                <w:szCs w:val="26"/>
                <w:lang w:val="vi-VN"/>
              </w:rPr>
              <w:t xml:space="preserve"> </w:t>
            </w:r>
            <w:r w:rsidR="00F131C9" w:rsidRPr="007A0898">
              <w:rPr>
                <w:color w:val="000000"/>
                <w:sz w:val="26"/>
                <w:szCs w:val="26"/>
                <w:highlight w:val="yellow"/>
                <w:lang w:val="vi-VN"/>
              </w:rPr>
              <w:t>(ghi tên cụ thể)</w:t>
            </w:r>
          </w:p>
        </w:tc>
        <w:tc>
          <w:tcPr>
            <w:tcW w:w="2092" w:type="dxa"/>
            <w:tcBorders>
              <w:top w:val="single" w:sz="4" w:space="0" w:color="auto"/>
              <w:left w:val="single" w:sz="4" w:space="0" w:color="auto"/>
              <w:bottom w:val="single" w:sz="4" w:space="0" w:color="auto"/>
              <w:right w:val="single" w:sz="4" w:space="0" w:color="auto"/>
            </w:tcBorders>
          </w:tcPr>
          <w:p w14:paraId="3CBE2754" w14:textId="77777777" w:rsidR="006321A0" w:rsidRPr="007A0898" w:rsidRDefault="005B32A6" w:rsidP="00EF2437">
            <w:pPr>
              <w:spacing w:before="80" w:after="80"/>
              <w:jc w:val="center"/>
              <w:rPr>
                <w:color w:val="000000"/>
                <w:sz w:val="26"/>
                <w:szCs w:val="26"/>
                <w:lang w:val="vi-VN"/>
              </w:rPr>
            </w:pPr>
            <w:r>
              <w:rPr>
                <w:color w:val="000000"/>
                <w:sz w:val="26"/>
                <w:szCs w:val="26"/>
                <w:lang w:val="vi-VN"/>
              </w:rPr>
              <w:t>2</w:t>
            </w:r>
          </w:p>
        </w:tc>
      </w:tr>
      <w:tr w:rsidR="006321A0" w:rsidRPr="007A0898" w14:paraId="09786B7F" w14:textId="77777777" w:rsidTr="00DD21EE">
        <w:trPr>
          <w:jc w:val="center"/>
        </w:trPr>
        <w:tc>
          <w:tcPr>
            <w:tcW w:w="923" w:type="dxa"/>
            <w:tcBorders>
              <w:top w:val="single" w:sz="4" w:space="0" w:color="auto"/>
              <w:left w:val="single" w:sz="4" w:space="0" w:color="auto"/>
              <w:bottom w:val="single" w:sz="4" w:space="0" w:color="auto"/>
              <w:right w:val="single" w:sz="4" w:space="0" w:color="auto"/>
            </w:tcBorders>
          </w:tcPr>
          <w:p w14:paraId="66970929" w14:textId="77777777" w:rsidR="006321A0" w:rsidRPr="007A0898" w:rsidRDefault="006321A0" w:rsidP="00EF2437">
            <w:pPr>
              <w:numPr>
                <w:ilvl w:val="0"/>
                <w:numId w:val="4"/>
              </w:numPr>
              <w:spacing w:before="80" w:after="80"/>
              <w:rPr>
                <w:color w:val="000000"/>
                <w:sz w:val="26"/>
                <w:szCs w:val="26"/>
                <w:lang w:val="vi-VN"/>
              </w:rPr>
            </w:pPr>
          </w:p>
        </w:tc>
        <w:tc>
          <w:tcPr>
            <w:tcW w:w="6273" w:type="dxa"/>
            <w:tcBorders>
              <w:top w:val="single" w:sz="4" w:space="0" w:color="auto"/>
              <w:left w:val="single" w:sz="4" w:space="0" w:color="auto"/>
              <w:bottom w:val="single" w:sz="4" w:space="0" w:color="auto"/>
              <w:right w:val="single" w:sz="4" w:space="0" w:color="auto"/>
            </w:tcBorders>
            <w:vAlign w:val="bottom"/>
          </w:tcPr>
          <w:p w14:paraId="4B4756EA" w14:textId="77777777" w:rsidR="006321A0" w:rsidRPr="007A0898" w:rsidRDefault="006321A0" w:rsidP="00EF2437">
            <w:pPr>
              <w:spacing w:before="80" w:after="80"/>
              <w:rPr>
                <w:b/>
                <w:bCs/>
                <w:color w:val="000000"/>
                <w:sz w:val="26"/>
                <w:szCs w:val="26"/>
                <w:lang w:val="vi-VN"/>
              </w:rPr>
            </w:pPr>
            <w:r w:rsidRPr="007A0898">
              <w:rPr>
                <w:color w:val="000000"/>
                <w:sz w:val="26"/>
                <w:szCs w:val="26"/>
                <w:lang w:val="vi-VN"/>
              </w:rPr>
              <w:t xml:space="preserve">Đại diện các ban ngành cấp </w:t>
            </w:r>
            <w:r w:rsidR="005B32A6">
              <w:rPr>
                <w:color w:val="000000"/>
                <w:sz w:val="26"/>
                <w:szCs w:val="26"/>
                <w:lang w:val="vi-VN"/>
              </w:rPr>
              <w:t xml:space="preserve">xã/phường </w:t>
            </w:r>
            <w:r w:rsidRPr="007A0898">
              <w:rPr>
                <w:color w:val="000000"/>
                <w:sz w:val="26"/>
                <w:szCs w:val="26"/>
                <w:lang w:val="vi-VN"/>
              </w:rPr>
              <w:t xml:space="preserve">(chọn đại diện </w:t>
            </w:r>
            <w:r w:rsidR="005B32A6">
              <w:rPr>
                <w:color w:val="000000"/>
                <w:sz w:val="26"/>
                <w:szCs w:val="26"/>
                <w:lang w:val="vi-VN"/>
              </w:rPr>
              <w:t>2</w:t>
            </w:r>
            <w:r w:rsidRPr="007A0898">
              <w:rPr>
                <w:color w:val="000000"/>
                <w:sz w:val="26"/>
                <w:szCs w:val="26"/>
                <w:lang w:val="vi-VN"/>
              </w:rPr>
              <w:t xml:space="preserve"> </w:t>
            </w:r>
            <w:r w:rsidR="005B32A6">
              <w:rPr>
                <w:color w:val="000000"/>
                <w:sz w:val="26"/>
                <w:szCs w:val="26"/>
                <w:lang w:val="vi-VN"/>
              </w:rPr>
              <w:t>xã/phường</w:t>
            </w:r>
            <w:r w:rsidRPr="007A0898">
              <w:rPr>
                <w:color w:val="000000"/>
                <w:sz w:val="26"/>
                <w:szCs w:val="26"/>
                <w:lang w:val="vi-VN"/>
              </w:rPr>
              <w:t>)</w:t>
            </w:r>
            <w:r w:rsidR="00F131C9" w:rsidRPr="007A0898">
              <w:rPr>
                <w:color w:val="000000"/>
                <w:sz w:val="26"/>
                <w:szCs w:val="26"/>
                <w:lang w:val="vi-VN"/>
              </w:rPr>
              <w:t xml:space="preserve"> </w:t>
            </w:r>
            <w:r w:rsidR="00F131C9" w:rsidRPr="007A0898">
              <w:rPr>
                <w:color w:val="000000"/>
                <w:sz w:val="26"/>
                <w:szCs w:val="26"/>
                <w:highlight w:val="yellow"/>
                <w:lang w:val="vi-VN"/>
              </w:rPr>
              <w:t>(ghi tên cụ thể)</w:t>
            </w:r>
          </w:p>
        </w:tc>
        <w:tc>
          <w:tcPr>
            <w:tcW w:w="2092" w:type="dxa"/>
            <w:tcBorders>
              <w:top w:val="single" w:sz="4" w:space="0" w:color="auto"/>
              <w:left w:val="single" w:sz="4" w:space="0" w:color="auto"/>
              <w:bottom w:val="single" w:sz="4" w:space="0" w:color="auto"/>
              <w:right w:val="single" w:sz="4" w:space="0" w:color="auto"/>
            </w:tcBorders>
          </w:tcPr>
          <w:p w14:paraId="0ADE33DD" w14:textId="77777777" w:rsidR="006321A0" w:rsidRPr="007A0898" w:rsidRDefault="005B32A6" w:rsidP="00EF2437">
            <w:pPr>
              <w:spacing w:before="80" w:after="80"/>
              <w:jc w:val="center"/>
              <w:rPr>
                <w:color w:val="000000"/>
                <w:sz w:val="26"/>
                <w:szCs w:val="26"/>
                <w:lang w:val="vi-VN"/>
              </w:rPr>
            </w:pPr>
            <w:r>
              <w:rPr>
                <w:color w:val="000000"/>
                <w:sz w:val="26"/>
                <w:szCs w:val="26"/>
                <w:lang w:val="vi-VN"/>
              </w:rPr>
              <w:t>2</w:t>
            </w:r>
          </w:p>
        </w:tc>
      </w:tr>
      <w:tr w:rsidR="006321A0" w:rsidRPr="007A0898" w14:paraId="02406D05" w14:textId="77777777" w:rsidTr="00DD21EE">
        <w:trPr>
          <w:jc w:val="center"/>
        </w:trPr>
        <w:tc>
          <w:tcPr>
            <w:tcW w:w="923" w:type="dxa"/>
            <w:tcBorders>
              <w:top w:val="single" w:sz="4" w:space="0" w:color="auto"/>
              <w:left w:val="single" w:sz="4" w:space="0" w:color="auto"/>
              <w:bottom w:val="single" w:sz="4" w:space="0" w:color="auto"/>
              <w:right w:val="single" w:sz="4" w:space="0" w:color="auto"/>
            </w:tcBorders>
          </w:tcPr>
          <w:p w14:paraId="6BC0A22E" w14:textId="77777777" w:rsidR="006321A0" w:rsidRPr="007A0898" w:rsidRDefault="006321A0" w:rsidP="00EF2437">
            <w:pPr>
              <w:numPr>
                <w:ilvl w:val="0"/>
                <w:numId w:val="4"/>
              </w:numPr>
              <w:spacing w:before="80" w:after="80"/>
              <w:rPr>
                <w:color w:val="000000"/>
                <w:sz w:val="26"/>
                <w:szCs w:val="26"/>
                <w:lang w:val="vi-VN"/>
              </w:rPr>
            </w:pPr>
          </w:p>
        </w:tc>
        <w:tc>
          <w:tcPr>
            <w:tcW w:w="6273" w:type="dxa"/>
            <w:tcBorders>
              <w:top w:val="single" w:sz="4" w:space="0" w:color="auto"/>
              <w:left w:val="single" w:sz="4" w:space="0" w:color="auto"/>
              <w:bottom w:val="single" w:sz="4" w:space="0" w:color="auto"/>
              <w:right w:val="single" w:sz="4" w:space="0" w:color="auto"/>
            </w:tcBorders>
            <w:vAlign w:val="bottom"/>
          </w:tcPr>
          <w:p w14:paraId="581A9DA5" w14:textId="77777777" w:rsidR="006321A0" w:rsidRPr="007A0898" w:rsidRDefault="006321A0" w:rsidP="00EF2437">
            <w:pPr>
              <w:spacing w:before="80" w:after="80"/>
              <w:rPr>
                <w:b/>
                <w:bCs/>
                <w:color w:val="000000"/>
                <w:sz w:val="26"/>
                <w:szCs w:val="26"/>
                <w:lang w:val="vi-VN"/>
              </w:rPr>
            </w:pPr>
            <w:r w:rsidRPr="007A0898">
              <w:rPr>
                <w:color w:val="000000"/>
                <w:sz w:val="26"/>
                <w:szCs w:val="26"/>
                <w:lang w:val="vi-VN"/>
              </w:rPr>
              <w:t xml:space="preserve">Đại diện sinh viên (chọn 1 trường đại học/cao đẳng/trung học chuyên nghiệp) </w:t>
            </w:r>
            <w:r w:rsidR="00F131C9" w:rsidRPr="007A0898">
              <w:rPr>
                <w:color w:val="000000"/>
                <w:sz w:val="26"/>
                <w:szCs w:val="26"/>
                <w:highlight w:val="yellow"/>
                <w:lang w:val="vi-VN"/>
              </w:rPr>
              <w:t>(ghi tên cụ thể)</w:t>
            </w:r>
          </w:p>
        </w:tc>
        <w:tc>
          <w:tcPr>
            <w:tcW w:w="2092" w:type="dxa"/>
            <w:tcBorders>
              <w:top w:val="single" w:sz="4" w:space="0" w:color="auto"/>
              <w:left w:val="single" w:sz="4" w:space="0" w:color="auto"/>
              <w:bottom w:val="single" w:sz="4" w:space="0" w:color="auto"/>
              <w:right w:val="single" w:sz="4" w:space="0" w:color="auto"/>
            </w:tcBorders>
          </w:tcPr>
          <w:p w14:paraId="101EA22E" w14:textId="77777777" w:rsidR="006321A0" w:rsidRPr="007A0898" w:rsidRDefault="006321A0" w:rsidP="00EF2437">
            <w:pPr>
              <w:spacing w:before="80" w:after="80"/>
              <w:jc w:val="center"/>
              <w:rPr>
                <w:color w:val="000000"/>
                <w:sz w:val="26"/>
                <w:szCs w:val="26"/>
                <w:lang w:val="vi-VN"/>
              </w:rPr>
            </w:pPr>
            <w:r w:rsidRPr="007A0898">
              <w:rPr>
                <w:color w:val="000000"/>
                <w:sz w:val="26"/>
                <w:szCs w:val="26"/>
                <w:lang w:val="vi-VN"/>
              </w:rPr>
              <w:t xml:space="preserve">1 </w:t>
            </w:r>
          </w:p>
        </w:tc>
      </w:tr>
      <w:tr w:rsidR="006321A0" w:rsidRPr="007A0898" w14:paraId="7CFE2397" w14:textId="77777777" w:rsidTr="00DD21EE">
        <w:trPr>
          <w:jc w:val="center"/>
        </w:trPr>
        <w:tc>
          <w:tcPr>
            <w:tcW w:w="923" w:type="dxa"/>
            <w:tcBorders>
              <w:top w:val="single" w:sz="4" w:space="0" w:color="auto"/>
              <w:left w:val="single" w:sz="4" w:space="0" w:color="auto"/>
              <w:bottom w:val="single" w:sz="4" w:space="0" w:color="auto"/>
              <w:right w:val="single" w:sz="4" w:space="0" w:color="auto"/>
            </w:tcBorders>
          </w:tcPr>
          <w:p w14:paraId="7CA31608" w14:textId="77777777" w:rsidR="006321A0" w:rsidRPr="007A0898" w:rsidRDefault="006321A0" w:rsidP="00EF2437">
            <w:pPr>
              <w:numPr>
                <w:ilvl w:val="0"/>
                <w:numId w:val="4"/>
              </w:numPr>
              <w:spacing w:before="80" w:after="80"/>
              <w:rPr>
                <w:color w:val="000000"/>
                <w:sz w:val="26"/>
                <w:szCs w:val="26"/>
                <w:lang w:val="vi-VN"/>
              </w:rPr>
            </w:pPr>
          </w:p>
        </w:tc>
        <w:tc>
          <w:tcPr>
            <w:tcW w:w="6273" w:type="dxa"/>
            <w:tcBorders>
              <w:top w:val="single" w:sz="4" w:space="0" w:color="auto"/>
              <w:left w:val="single" w:sz="4" w:space="0" w:color="auto"/>
              <w:bottom w:val="single" w:sz="4" w:space="0" w:color="auto"/>
              <w:right w:val="single" w:sz="4" w:space="0" w:color="auto"/>
            </w:tcBorders>
            <w:vAlign w:val="bottom"/>
          </w:tcPr>
          <w:p w14:paraId="17911A1C" w14:textId="77777777" w:rsidR="006321A0" w:rsidRPr="007A0898" w:rsidRDefault="006321A0" w:rsidP="00EF2437">
            <w:pPr>
              <w:spacing w:before="80" w:after="80"/>
              <w:rPr>
                <w:color w:val="000000"/>
                <w:sz w:val="26"/>
                <w:szCs w:val="26"/>
                <w:lang w:val="vi-VN"/>
              </w:rPr>
            </w:pPr>
            <w:r w:rsidRPr="007A0898">
              <w:rPr>
                <w:color w:val="000000"/>
                <w:sz w:val="26"/>
                <w:szCs w:val="26"/>
                <w:lang w:val="vi-VN"/>
              </w:rPr>
              <w:t>Đại diện cán bộ, CCVC bệnh viện (chọn 1 bệnh viện)</w:t>
            </w:r>
            <w:r w:rsidR="00F131C9" w:rsidRPr="007A0898">
              <w:rPr>
                <w:color w:val="000000"/>
                <w:sz w:val="26"/>
                <w:szCs w:val="26"/>
                <w:lang w:val="vi-VN"/>
              </w:rPr>
              <w:t xml:space="preserve"> </w:t>
            </w:r>
            <w:r w:rsidR="00F131C9" w:rsidRPr="007A0898">
              <w:rPr>
                <w:color w:val="000000"/>
                <w:sz w:val="26"/>
                <w:szCs w:val="26"/>
                <w:highlight w:val="yellow"/>
                <w:lang w:val="vi-VN"/>
              </w:rPr>
              <w:t>(ghi tên cụ thể)</w:t>
            </w:r>
          </w:p>
        </w:tc>
        <w:tc>
          <w:tcPr>
            <w:tcW w:w="2092" w:type="dxa"/>
            <w:tcBorders>
              <w:top w:val="single" w:sz="4" w:space="0" w:color="auto"/>
              <w:left w:val="single" w:sz="4" w:space="0" w:color="auto"/>
              <w:bottom w:val="single" w:sz="4" w:space="0" w:color="auto"/>
              <w:right w:val="single" w:sz="4" w:space="0" w:color="auto"/>
            </w:tcBorders>
          </w:tcPr>
          <w:p w14:paraId="34A36FA0" w14:textId="77777777" w:rsidR="006321A0" w:rsidRPr="007A0898" w:rsidRDefault="006321A0" w:rsidP="00EF2437">
            <w:pPr>
              <w:spacing w:before="80" w:after="80"/>
              <w:jc w:val="center"/>
              <w:rPr>
                <w:color w:val="000000"/>
                <w:sz w:val="26"/>
                <w:szCs w:val="26"/>
                <w:lang w:val="vi-VN"/>
              </w:rPr>
            </w:pPr>
            <w:r w:rsidRPr="007A0898">
              <w:rPr>
                <w:color w:val="000000"/>
                <w:sz w:val="26"/>
                <w:szCs w:val="26"/>
                <w:lang w:val="vi-VN"/>
              </w:rPr>
              <w:t>1</w:t>
            </w:r>
          </w:p>
        </w:tc>
      </w:tr>
      <w:tr w:rsidR="006321A0" w:rsidRPr="007A0898" w14:paraId="33E00DA3" w14:textId="77777777" w:rsidTr="00DD21EE">
        <w:trPr>
          <w:jc w:val="center"/>
        </w:trPr>
        <w:tc>
          <w:tcPr>
            <w:tcW w:w="923" w:type="dxa"/>
            <w:tcBorders>
              <w:top w:val="single" w:sz="4" w:space="0" w:color="auto"/>
              <w:left w:val="single" w:sz="4" w:space="0" w:color="auto"/>
              <w:bottom w:val="single" w:sz="4" w:space="0" w:color="auto"/>
              <w:right w:val="single" w:sz="4" w:space="0" w:color="auto"/>
            </w:tcBorders>
          </w:tcPr>
          <w:p w14:paraId="3CA84939" w14:textId="77777777" w:rsidR="006321A0" w:rsidRPr="007A0898" w:rsidRDefault="006321A0" w:rsidP="00EF2437">
            <w:pPr>
              <w:numPr>
                <w:ilvl w:val="0"/>
                <w:numId w:val="4"/>
              </w:numPr>
              <w:spacing w:before="80" w:after="80"/>
              <w:rPr>
                <w:color w:val="000000"/>
                <w:sz w:val="26"/>
                <w:szCs w:val="26"/>
                <w:lang w:val="vi-VN"/>
              </w:rPr>
            </w:pPr>
          </w:p>
        </w:tc>
        <w:tc>
          <w:tcPr>
            <w:tcW w:w="6273" w:type="dxa"/>
            <w:tcBorders>
              <w:top w:val="single" w:sz="4" w:space="0" w:color="auto"/>
              <w:left w:val="single" w:sz="4" w:space="0" w:color="auto"/>
              <w:bottom w:val="single" w:sz="4" w:space="0" w:color="auto"/>
              <w:right w:val="single" w:sz="4" w:space="0" w:color="auto"/>
            </w:tcBorders>
            <w:vAlign w:val="bottom"/>
          </w:tcPr>
          <w:p w14:paraId="1F0DE2CE" w14:textId="77777777" w:rsidR="006321A0" w:rsidRPr="007A0898" w:rsidRDefault="006321A0" w:rsidP="00EF2437">
            <w:pPr>
              <w:spacing w:before="80" w:after="80"/>
              <w:rPr>
                <w:color w:val="000000"/>
                <w:sz w:val="26"/>
                <w:szCs w:val="26"/>
                <w:lang w:val="vi-VN"/>
              </w:rPr>
            </w:pPr>
            <w:r w:rsidRPr="007A0898">
              <w:rPr>
                <w:color w:val="000000"/>
                <w:sz w:val="26"/>
                <w:szCs w:val="26"/>
                <w:lang w:val="vi-VN"/>
              </w:rPr>
              <w:t>Đại diện nhà hàng, khách sạn, quán cà phê</w:t>
            </w:r>
            <w:r w:rsidR="00F131C9" w:rsidRPr="007A0898">
              <w:rPr>
                <w:color w:val="000000"/>
                <w:sz w:val="26"/>
                <w:szCs w:val="26"/>
                <w:lang w:val="vi-VN"/>
              </w:rPr>
              <w:t xml:space="preserve"> </w:t>
            </w:r>
            <w:r w:rsidR="00F131C9" w:rsidRPr="007A0898">
              <w:rPr>
                <w:color w:val="000000"/>
                <w:sz w:val="26"/>
                <w:szCs w:val="26"/>
                <w:highlight w:val="yellow"/>
                <w:lang w:val="vi-VN"/>
              </w:rPr>
              <w:t>(ghi tên cụ thể)</w:t>
            </w:r>
          </w:p>
        </w:tc>
        <w:tc>
          <w:tcPr>
            <w:tcW w:w="2092" w:type="dxa"/>
            <w:tcBorders>
              <w:top w:val="single" w:sz="4" w:space="0" w:color="auto"/>
              <w:left w:val="single" w:sz="4" w:space="0" w:color="auto"/>
              <w:bottom w:val="single" w:sz="4" w:space="0" w:color="auto"/>
              <w:right w:val="single" w:sz="4" w:space="0" w:color="auto"/>
            </w:tcBorders>
          </w:tcPr>
          <w:p w14:paraId="72C2BD2B" w14:textId="77777777" w:rsidR="006321A0" w:rsidRPr="007A0898" w:rsidRDefault="006321A0" w:rsidP="00EF2437">
            <w:pPr>
              <w:spacing w:before="80" w:after="80"/>
              <w:jc w:val="center"/>
              <w:rPr>
                <w:color w:val="000000"/>
                <w:sz w:val="26"/>
                <w:szCs w:val="26"/>
                <w:lang w:val="vi-VN"/>
              </w:rPr>
            </w:pPr>
            <w:r w:rsidRPr="007A0898">
              <w:rPr>
                <w:color w:val="000000"/>
                <w:sz w:val="26"/>
                <w:szCs w:val="26"/>
                <w:lang w:val="vi-VN"/>
              </w:rPr>
              <w:t>1</w:t>
            </w:r>
          </w:p>
        </w:tc>
      </w:tr>
      <w:tr w:rsidR="006321A0" w:rsidRPr="007A0898" w14:paraId="25AD5939" w14:textId="77777777" w:rsidTr="00DD21EE">
        <w:trPr>
          <w:jc w:val="center"/>
        </w:trPr>
        <w:tc>
          <w:tcPr>
            <w:tcW w:w="923" w:type="dxa"/>
            <w:tcBorders>
              <w:top w:val="single" w:sz="4" w:space="0" w:color="auto"/>
              <w:left w:val="single" w:sz="4" w:space="0" w:color="auto"/>
              <w:bottom w:val="single" w:sz="4" w:space="0" w:color="auto"/>
              <w:right w:val="single" w:sz="4" w:space="0" w:color="auto"/>
            </w:tcBorders>
          </w:tcPr>
          <w:p w14:paraId="3577F929" w14:textId="77777777" w:rsidR="006321A0" w:rsidRPr="007A0898" w:rsidRDefault="006321A0" w:rsidP="00EF2437">
            <w:pPr>
              <w:spacing w:before="80" w:after="80"/>
              <w:rPr>
                <w:color w:val="000000"/>
                <w:sz w:val="26"/>
                <w:szCs w:val="26"/>
                <w:lang w:val="vi-VN"/>
              </w:rPr>
            </w:pPr>
          </w:p>
        </w:tc>
        <w:tc>
          <w:tcPr>
            <w:tcW w:w="6273" w:type="dxa"/>
            <w:tcBorders>
              <w:top w:val="single" w:sz="4" w:space="0" w:color="auto"/>
              <w:left w:val="single" w:sz="4" w:space="0" w:color="auto"/>
              <w:bottom w:val="single" w:sz="4" w:space="0" w:color="auto"/>
              <w:right w:val="single" w:sz="4" w:space="0" w:color="auto"/>
            </w:tcBorders>
          </w:tcPr>
          <w:p w14:paraId="569E76A8" w14:textId="77777777" w:rsidR="006321A0" w:rsidRPr="007A0898" w:rsidRDefault="006321A0" w:rsidP="00EF2437">
            <w:pPr>
              <w:spacing w:before="80" w:after="80"/>
              <w:jc w:val="center"/>
              <w:rPr>
                <w:b/>
                <w:sz w:val="26"/>
                <w:szCs w:val="26"/>
                <w:lang w:val="vi-VN"/>
              </w:rPr>
            </w:pPr>
            <w:bookmarkStart w:id="144" w:name="_Toc458581933"/>
            <w:bookmarkStart w:id="145" w:name="_Toc458582731"/>
            <w:bookmarkStart w:id="146" w:name="_Toc495473166"/>
            <w:r w:rsidRPr="007A0898">
              <w:rPr>
                <w:b/>
                <w:sz w:val="26"/>
                <w:szCs w:val="26"/>
                <w:lang w:val="vi-VN"/>
              </w:rPr>
              <w:t>Tổng cộng</w:t>
            </w:r>
            <w:bookmarkEnd w:id="144"/>
            <w:bookmarkEnd w:id="145"/>
            <w:bookmarkEnd w:id="146"/>
          </w:p>
        </w:tc>
        <w:tc>
          <w:tcPr>
            <w:tcW w:w="2092" w:type="dxa"/>
            <w:tcBorders>
              <w:top w:val="single" w:sz="4" w:space="0" w:color="auto"/>
              <w:left w:val="single" w:sz="4" w:space="0" w:color="auto"/>
              <w:bottom w:val="single" w:sz="4" w:space="0" w:color="auto"/>
              <w:right w:val="single" w:sz="4" w:space="0" w:color="auto"/>
            </w:tcBorders>
          </w:tcPr>
          <w:p w14:paraId="183ADFEE" w14:textId="77777777" w:rsidR="006321A0" w:rsidRPr="007A0898" w:rsidRDefault="005B32A6" w:rsidP="00EF2437">
            <w:pPr>
              <w:spacing w:before="80" w:after="80"/>
              <w:jc w:val="center"/>
              <w:rPr>
                <w:b/>
                <w:sz w:val="26"/>
                <w:szCs w:val="26"/>
                <w:lang w:val="vi-VN"/>
              </w:rPr>
            </w:pPr>
            <w:r>
              <w:rPr>
                <w:b/>
                <w:sz w:val="26"/>
                <w:szCs w:val="26"/>
                <w:lang w:val="vi-VN"/>
              </w:rPr>
              <w:t>7</w:t>
            </w:r>
          </w:p>
        </w:tc>
      </w:tr>
    </w:tbl>
    <w:p w14:paraId="0644962F" w14:textId="77777777" w:rsidR="006321A0" w:rsidRPr="007A0898" w:rsidRDefault="00C0195C" w:rsidP="00DD21EE">
      <w:pPr>
        <w:pStyle w:val="Heading3"/>
        <w:rPr>
          <w:lang w:val="vi-VN"/>
        </w:rPr>
      </w:pPr>
      <w:bookmarkStart w:id="147" w:name="_Toc38522026"/>
      <w:bookmarkStart w:id="148" w:name="_Toc230003816"/>
      <w:r w:rsidRPr="007A0898">
        <w:rPr>
          <w:lang w:val="vi-VN"/>
        </w:rPr>
        <w:t xml:space="preserve">5.4. </w:t>
      </w:r>
      <w:r w:rsidR="006321A0" w:rsidRPr="007A0898">
        <w:rPr>
          <w:lang w:val="vi-VN"/>
        </w:rPr>
        <w:t>Nội dung</w:t>
      </w:r>
      <w:bookmarkEnd w:id="147"/>
      <w:bookmarkEnd w:id="148"/>
    </w:p>
    <w:p w14:paraId="10423E94" w14:textId="77777777" w:rsidR="006321A0" w:rsidRPr="007A0898" w:rsidRDefault="006321A0" w:rsidP="00F24CEB">
      <w:pPr>
        <w:pStyle w:val="ColorfulList-Accent11"/>
        <w:numPr>
          <w:ilvl w:val="0"/>
          <w:numId w:val="9"/>
        </w:numPr>
        <w:tabs>
          <w:tab w:val="left" w:pos="900"/>
        </w:tabs>
        <w:spacing w:before="120" w:after="120" w:line="360" w:lineRule="auto"/>
        <w:ind w:left="0" w:firstLine="448"/>
        <w:contextualSpacing/>
        <w:jc w:val="both"/>
        <w:rPr>
          <w:bCs/>
          <w:iCs/>
          <w:sz w:val="26"/>
          <w:szCs w:val="26"/>
          <w:lang w:val="vi-VN" w:eastAsia="vi-VN"/>
        </w:rPr>
      </w:pPr>
      <w:r w:rsidRPr="007A0898">
        <w:rPr>
          <w:bCs/>
          <w:iCs/>
          <w:sz w:val="26"/>
          <w:szCs w:val="26"/>
          <w:lang w:val="vi-VN" w:eastAsia="vi-VN"/>
        </w:rPr>
        <w:t>T</w:t>
      </w:r>
      <w:r w:rsidR="00C0195C" w:rsidRPr="007A0898">
        <w:rPr>
          <w:bCs/>
          <w:iCs/>
          <w:sz w:val="26"/>
          <w:szCs w:val="26"/>
          <w:lang w:val="vi-VN" w:eastAsia="vi-VN"/>
        </w:rPr>
        <w:t>ì</w:t>
      </w:r>
      <w:r w:rsidRPr="007A0898">
        <w:rPr>
          <w:bCs/>
          <w:iCs/>
          <w:sz w:val="26"/>
          <w:szCs w:val="26"/>
          <w:lang w:val="vi-VN" w:eastAsia="vi-VN"/>
        </w:rPr>
        <w:t>nh hình thực hiện Luật PCTHTL tại cơ quan, địa phương</w:t>
      </w:r>
      <w:r w:rsidR="00E944A4" w:rsidRPr="007A0898">
        <w:rPr>
          <w:bCs/>
          <w:iCs/>
          <w:sz w:val="26"/>
          <w:szCs w:val="26"/>
          <w:lang w:val="vi-VN" w:eastAsia="vi-VN"/>
        </w:rPr>
        <w:t xml:space="preserve"> hiện nay.</w:t>
      </w:r>
    </w:p>
    <w:p w14:paraId="58675B67" w14:textId="77777777" w:rsidR="006321A0" w:rsidRPr="007A0898" w:rsidRDefault="006321A0" w:rsidP="00F24CEB">
      <w:pPr>
        <w:pStyle w:val="ColorfulList-Accent11"/>
        <w:numPr>
          <w:ilvl w:val="0"/>
          <w:numId w:val="9"/>
        </w:numPr>
        <w:tabs>
          <w:tab w:val="left" w:pos="900"/>
        </w:tabs>
        <w:spacing w:before="120" w:after="120" w:line="360" w:lineRule="auto"/>
        <w:ind w:left="0" w:firstLine="448"/>
        <w:contextualSpacing/>
        <w:jc w:val="both"/>
        <w:rPr>
          <w:bCs/>
          <w:iCs/>
          <w:sz w:val="26"/>
          <w:szCs w:val="26"/>
          <w:lang w:val="vi-VN" w:eastAsia="vi-VN"/>
        </w:rPr>
      </w:pPr>
      <w:r w:rsidRPr="007A0898">
        <w:rPr>
          <w:bCs/>
          <w:iCs/>
          <w:sz w:val="26"/>
          <w:szCs w:val="26"/>
          <w:lang w:val="vi-VN" w:eastAsia="vi-VN"/>
        </w:rPr>
        <w:t>Sự tham gia của các cơ quan, ban, ngành, đoàn thể và người dân...</w:t>
      </w:r>
      <w:r w:rsidR="00E944A4" w:rsidRPr="007A0898">
        <w:rPr>
          <w:bCs/>
          <w:iCs/>
          <w:sz w:val="26"/>
          <w:szCs w:val="26"/>
          <w:lang w:val="vi-VN" w:eastAsia="vi-VN"/>
        </w:rPr>
        <w:t xml:space="preserve"> </w:t>
      </w:r>
      <w:r w:rsidRPr="007A0898">
        <w:rPr>
          <w:bCs/>
          <w:iCs/>
          <w:sz w:val="26"/>
          <w:szCs w:val="26"/>
          <w:lang w:val="vi-VN" w:eastAsia="vi-VN"/>
        </w:rPr>
        <w:t>trong hoạt động PCTHTL</w:t>
      </w:r>
      <w:r w:rsidR="00E944A4" w:rsidRPr="007A0898">
        <w:rPr>
          <w:bCs/>
          <w:iCs/>
          <w:sz w:val="26"/>
          <w:szCs w:val="26"/>
          <w:lang w:val="vi-VN" w:eastAsia="vi-VN"/>
        </w:rPr>
        <w:t xml:space="preserve"> hiện nay</w:t>
      </w:r>
      <w:r w:rsidRPr="007A0898">
        <w:rPr>
          <w:bCs/>
          <w:iCs/>
          <w:sz w:val="26"/>
          <w:szCs w:val="26"/>
          <w:lang w:val="vi-VN" w:eastAsia="vi-VN"/>
        </w:rPr>
        <w:t>.</w:t>
      </w:r>
    </w:p>
    <w:p w14:paraId="102A5BA2" w14:textId="77777777" w:rsidR="006321A0" w:rsidRPr="007A0898" w:rsidRDefault="006321A0" w:rsidP="00F24CEB">
      <w:pPr>
        <w:pStyle w:val="ColorfulList-Accent11"/>
        <w:numPr>
          <w:ilvl w:val="0"/>
          <w:numId w:val="9"/>
        </w:numPr>
        <w:tabs>
          <w:tab w:val="left" w:pos="900"/>
        </w:tabs>
        <w:spacing w:before="120" w:after="120" w:line="360" w:lineRule="auto"/>
        <w:ind w:left="0" w:firstLine="448"/>
        <w:contextualSpacing/>
        <w:jc w:val="both"/>
        <w:rPr>
          <w:bCs/>
          <w:iCs/>
          <w:sz w:val="26"/>
          <w:szCs w:val="26"/>
          <w:lang w:val="vi-VN" w:eastAsia="vi-VN"/>
        </w:rPr>
      </w:pPr>
      <w:r w:rsidRPr="007A0898">
        <w:rPr>
          <w:bCs/>
          <w:iCs/>
          <w:sz w:val="26"/>
          <w:szCs w:val="26"/>
          <w:lang w:val="vi-VN" w:eastAsia="vi-VN"/>
        </w:rPr>
        <w:t xml:space="preserve">Thuận lợi khi thực hiện Luật PCTHTL tại địa phương </w:t>
      </w:r>
    </w:p>
    <w:p w14:paraId="440A07D4" w14:textId="77777777" w:rsidR="006321A0" w:rsidRPr="007A0898" w:rsidRDefault="006321A0" w:rsidP="00F24CEB">
      <w:pPr>
        <w:pStyle w:val="ColorfulList-Accent11"/>
        <w:numPr>
          <w:ilvl w:val="0"/>
          <w:numId w:val="9"/>
        </w:numPr>
        <w:tabs>
          <w:tab w:val="left" w:pos="900"/>
        </w:tabs>
        <w:spacing w:before="120" w:after="120" w:line="360" w:lineRule="auto"/>
        <w:ind w:left="0" w:firstLine="448"/>
        <w:contextualSpacing/>
        <w:jc w:val="both"/>
        <w:rPr>
          <w:bCs/>
          <w:iCs/>
          <w:sz w:val="26"/>
          <w:szCs w:val="26"/>
          <w:lang w:val="vi-VN" w:eastAsia="vi-VN"/>
        </w:rPr>
      </w:pPr>
      <w:r w:rsidRPr="007A0898">
        <w:rPr>
          <w:bCs/>
          <w:iCs/>
          <w:sz w:val="26"/>
          <w:szCs w:val="26"/>
          <w:lang w:val="vi-VN" w:eastAsia="vi-VN"/>
        </w:rPr>
        <w:t>Khó khăn khi thực hiện Luật PCTHTL tại địa phương</w:t>
      </w:r>
    </w:p>
    <w:p w14:paraId="4FDB2FC6" w14:textId="77777777" w:rsidR="006321A0" w:rsidRPr="007A0898" w:rsidRDefault="006321A0" w:rsidP="00F24CEB">
      <w:pPr>
        <w:pStyle w:val="ColorfulList-Accent11"/>
        <w:numPr>
          <w:ilvl w:val="0"/>
          <w:numId w:val="9"/>
        </w:numPr>
        <w:tabs>
          <w:tab w:val="left" w:pos="900"/>
        </w:tabs>
        <w:spacing w:before="120" w:after="120" w:line="360" w:lineRule="auto"/>
        <w:ind w:left="0" w:firstLine="448"/>
        <w:contextualSpacing/>
        <w:jc w:val="both"/>
        <w:rPr>
          <w:bCs/>
          <w:iCs/>
          <w:sz w:val="26"/>
          <w:szCs w:val="26"/>
          <w:lang w:val="vi-VN" w:eastAsia="vi-VN"/>
        </w:rPr>
      </w:pPr>
      <w:r w:rsidRPr="007A0898">
        <w:rPr>
          <w:bCs/>
          <w:iCs/>
          <w:sz w:val="26"/>
          <w:szCs w:val="26"/>
          <w:lang w:val="vi-VN" w:eastAsia="vi-VN"/>
        </w:rPr>
        <w:t>Các giải pháp nhằm tăng cường hiệu quả thực hiện Luật PCTHTL trong thời gian tới trên địa bàn tỉnh.</w:t>
      </w:r>
    </w:p>
    <w:p w14:paraId="26C49E04" w14:textId="77777777" w:rsidR="006321A0" w:rsidRPr="007A0898" w:rsidRDefault="00C0195C" w:rsidP="00DD21EE">
      <w:pPr>
        <w:pStyle w:val="Heading3"/>
        <w:rPr>
          <w:lang w:val="vi-VN"/>
        </w:rPr>
      </w:pPr>
      <w:bookmarkStart w:id="149" w:name="_Toc38522027"/>
      <w:bookmarkStart w:id="150" w:name="_Toc230003817"/>
      <w:r w:rsidRPr="007A0898">
        <w:rPr>
          <w:lang w:val="vi-VN"/>
        </w:rPr>
        <w:t xml:space="preserve">5.5. </w:t>
      </w:r>
      <w:r w:rsidR="006321A0" w:rsidRPr="007A0898">
        <w:rPr>
          <w:lang w:val="vi-VN"/>
        </w:rPr>
        <w:t>Công cụ và phương pháp thu thập thông tin</w:t>
      </w:r>
      <w:bookmarkEnd w:id="149"/>
      <w:bookmarkEnd w:id="150"/>
    </w:p>
    <w:p w14:paraId="5FEEC62F" w14:textId="77777777"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Thông tin được thu thập trong nghiên cứu dựa theo phương pháp phỏng vấn sâu và thảo luận nhóm trọng tâm dựa trên bộ câu hỏi có hướng dẫn được thiết kế sẵn. Quá trình phỏng vấn, thảo luận nhóm được thu âm qua máy ghi âm (nếu đối tượng nghiên cứu đồng ý) hoặc ghi chép.</w:t>
      </w:r>
    </w:p>
    <w:p w14:paraId="6635E4E5" w14:textId="77777777" w:rsidR="006321A0" w:rsidRPr="007A0898" w:rsidRDefault="006321A0" w:rsidP="00F24CEB">
      <w:pPr>
        <w:numPr>
          <w:ilvl w:val="0"/>
          <w:numId w:val="6"/>
        </w:numPr>
        <w:tabs>
          <w:tab w:val="left" w:pos="720"/>
          <w:tab w:val="left" w:pos="990"/>
        </w:tabs>
        <w:spacing w:before="120" w:after="120" w:line="360" w:lineRule="auto"/>
        <w:ind w:left="0" w:firstLine="357"/>
        <w:contextualSpacing/>
        <w:jc w:val="both"/>
        <w:rPr>
          <w:sz w:val="26"/>
          <w:szCs w:val="26"/>
          <w:lang w:val="vi-VN"/>
        </w:rPr>
      </w:pPr>
      <w:r w:rsidRPr="007A0898">
        <w:rPr>
          <w:sz w:val="26"/>
          <w:szCs w:val="26"/>
          <w:lang w:val="vi-VN"/>
        </w:rPr>
        <w:t xml:space="preserve">Cách thức tiếp cận đối tượng nghiên cứu: </w:t>
      </w:r>
    </w:p>
    <w:p w14:paraId="3C9B0DA4" w14:textId="77777777" w:rsidR="006321A0" w:rsidRPr="007A0898" w:rsidRDefault="006321A0" w:rsidP="00F24CEB">
      <w:pPr>
        <w:numPr>
          <w:ilvl w:val="0"/>
          <w:numId w:val="8"/>
        </w:numPr>
        <w:spacing w:before="120" w:after="120" w:line="360" w:lineRule="auto"/>
        <w:ind w:left="0" w:firstLine="357"/>
        <w:jc w:val="both"/>
        <w:rPr>
          <w:sz w:val="26"/>
          <w:szCs w:val="26"/>
          <w:lang w:val="vi-VN"/>
        </w:rPr>
      </w:pPr>
      <w:r w:rsidRPr="007A0898">
        <w:rPr>
          <w:sz w:val="26"/>
          <w:szCs w:val="26"/>
          <w:lang w:val="vi-VN"/>
        </w:rPr>
        <w:t>Bước 1: Nghiên cứu viên liên hệ với lãnh đạo đơn vị để được sự cho phép và tạo điều kiện thuận lợi trong quá trình thu thập thông tinu cho nghiên cứu.</w:t>
      </w:r>
    </w:p>
    <w:p w14:paraId="23672E5D" w14:textId="77777777" w:rsidR="006321A0" w:rsidRPr="007A0898" w:rsidRDefault="006321A0" w:rsidP="00F24CEB">
      <w:pPr>
        <w:numPr>
          <w:ilvl w:val="0"/>
          <w:numId w:val="8"/>
        </w:numPr>
        <w:spacing w:before="120" w:after="120" w:line="360" w:lineRule="auto"/>
        <w:ind w:left="0" w:firstLine="357"/>
        <w:jc w:val="both"/>
        <w:rPr>
          <w:sz w:val="26"/>
          <w:szCs w:val="26"/>
          <w:lang w:val="vi-VN"/>
        </w:rPr>
      </w:pPr>
      <w:r w:rsidRPr="007A0898">
        <w:rPr>
          <w:sz w:val="26"/>
          <w:szCs w:val="26"/>
          <w:lang w:val="vi-VN"/>
        </w:rPr>
        <w:lastRenderedPageBreak/>
        <w:t>Bước 2: Đơn vị thông báo bằng văn bản tới các đơn vị liên quan đến quá trình thu thập thông tin (Sở Y tế, Hội phụ nữ, Đoàn thanh niên,…) những thông tin về nghiên cứu cũng như thời gian dự kiến tiến hành thu thập thông tin.</w:t>
      </w:r>
    </w:p>
    <w:p w14:paraId="486A5AD6" w14:textId="77777777" w:rsidR="006321A0" w:rsidRPr="007A0898" w:rsidRDefault="006321A0" w:rsidP="00F24CEB">
      <w:pPr>
        <w:numPr>
          <w:ilvl w:val="0"/>
          <w:numId w:val="8"/>
        </w:numPr>
        <w:spacing w:before="120" w:after="120" w:line="360" w:lineRule="auto"/>
        <w:ind w:left="0" w:firstLine="357"/>
        <w:jc w:val="both"/>
        <w:rPr>
          <w:sz w:val="26"/>
          <w:szCs w:val="26"/>
          <w:lang w:val="vi-VN"/>
        </w:rPr>
      </w:pPr>
      <w:r w:rsidRPr="007A0898">
        <w:rPr>
          <w:sz w:val="26"/>
          <w:szCs w:val="26"/>
          <w:lang w:val="vi-VN"/>
        </w:rPr>
        <w:t>Bước 3: Với danh sách mẫu lấy được, hẹn đối tượng thời gian, địa điểm cụ thể để tiến hành thu thập thông tin.</w:t>
      </w:r>
    </w:p>
    <w:p w14:paraId="332B8E4C" w14:textId="77777777" w:rsidR="006321A0" w:rsidRPr="007A0898" w:rsidRDefault="006321A0" w:rsidP="00F24CEB">
      <w:pPr>
        <w:numPr>
          <w:ilvl w:val="0"/>
          <w:numId w:val="7"/>
        </w:numPr>
        <w:spacing w:before="120" w:after="120" w:line="360" w:lineRule="auto"/>
        <w:ind w:left="0" w:firstLine="357"/>
        <w:contextualSpacing/>
        <w:jc w:val="both"/>
        <w:rPr>
          <w:sz w:val="26"/>
          <w:szCs w:val="26"/>
          <w:lang w:val="vi-VN"/>
        </w:rPr>
      </w:pPr>
      <w:r w:rsidRPr="007A0898">
        <w:rPr>
          <w:sz w:val="26"/>
          <w:szCs w:val="26"/>
          <w:lang w:val="vi-VN"/>
        </w:rPr>
        <w:t>Tổ chức thu thập thông tin: Nhóm thu thập thông tin gồm 2-3 điều tra viên có kiến thức về vấn đề PCTHTL, có kĩ năng phỏng vấn và thảo luận nhóm,…</w:t>
      </w:r>
    </w:p>
    <w:p w14:paraId="28FEC92F" w14:textId="77777777" w:rsidR="006321A0" w:rsidRPr="007A0898" w:rsidRDefault="006321A0" w:rsidP="00F24CEB">
      <w:pPr>
        <w:numPr>
          <w:ilvl w:val="0"/>
          <w:numId w:val="7"/>
        </w:numPr>
        <w:spacing w:before="120" w:after="120" w:line="360" w:lineRule="auto"/>
        <w:ind w:left="0" w:firstLine="357"/>
        <w:contextualSpacing/>
        <w:jc w:val="both"/>
        <w:rPr>
          <w:sz w:val="26"/>
          <w:szCs w:val="26"/>
          <w:lang w:val="vi-VN"/>
        </w:rPr>
      </w:pPr>
      <w:r w:rsidRPr="007A0898">
        <w:rPr>
          <w:sz w:val="26"/>
          <w:szCs w:val="26"/>
          <w:lang w:val="vi-VN"/>
        </w:rPr>
        <w:t>Địa điểm thu thập thông tin: Nghiên cứu viên cho đối tượng nghiên cứu tự chọn địa điểm phỏng vấn/TLN để thuận tiện cho quá trình phỏng vấn cũng như tính riêng tư cá nhân trong quá trình cung cấp thông tin.</w:t>
      </w:r>
    </w:p>
    <w:p w14:paraId="5178E62B" w14:textId="77777777" w:rsidR="006321A0" w:rsidRPr="007A0898" w:rsidRDefault="00C0195C" w:rsidP="00DD21EE">
      <w:pPr>
        <w:pStyle w:val="Heading3"/>
        <w:rPr>
          <w:lang w:val="vi-VN"/>
        </w:rPr>
      </w:pPr>
      <w:bookmarkStart w:id="151" w:name="_Toc38522028"/>
      <w:bookmarkStart w:id="152" w:name="_Toc230003818"/>
      <w:r w:rsidRPr="007A0898">
        <w:rPr>
          <w:lang w:val="vi-VN"/>
        </w:rPr>
        <w:t xml:space="preserve">5.6. </w:t>
      </w:r>
      <w:r w:rsidR="006321A0" w:rsidRPr="007A0898">
        <w:rPr>
          <w:lang w:val="vi-VN"/>
        </w:rPr>
        <w:t>Quản lý và phân tích dữ liệu</w:t>
      </w:r>
      <w:bookmarkEnd w:id="151"/>
      <w:bookmarkEnd w:id="152"/>
    </w:p>
    <w:p w14:paraId="2622CE26" w14:textId="77777777" w:rsidR="006321A0" w:rsidRPr="007A0898" w:rsidRDefault="006321A0" w:rsidP="005B32A6">
      <w:pPr>
        <w:spacing w:before="120" w:after="120" w:line="360" w:lineRule="auto"/>
        <w:ind w:firstLine="567"/>
        <w:jc w:val="both"/>
        <w:rPr>
          <w:color w:val="000000"/>
          <w:sz w:val="26"/>
          <w:szCs w:val="26"/>
          <w:lang w:val="vi-VN"/>
        </w:rPr>
      </w:pPr>
      <w:r w:rsidRPr="007A0898">
        <w:rPr>
          <w:color w:val="000000"/>
          <w:sz w:val="26"/>
          <w:szCs w:val="26"/>
          <w:lang w:val="vi-VN"/>
        </w:rPr>
        <w:t xml:space="preserve">Sau khi tiến hành thu thập thông tin, các cuộc phỏng vấn sâu/thảo luận nhóm sẽ được điều tra viên gỡ băng (nếu ghi âm), đánh máy lại (nếu ghi chép). Các bản này sẽ được ghép thành bộ </w:t>
      </w:r>
      <w:r w:rsidR="00CA6BD8" w:rsidRPr="007A0898">
        <w:rPr>
          <w:color w:val="000000"/>
          <w:sz w:val="26"/>
          <w:szCs w:val="26"/>
          <w:lang w:val="vi-VN"/>
        </w:rPr>
        <w:t>số liệu</w:t>
      </w:r>
      <w:r w:rsidRPr="007A0898">
        <w:rPr>
          <w:color w:val="000000"/>
          <w:sz w:val="26"/>
          <w:szCs w:val="26"/>
          <w:lang w:val="vi-VN"/>
        </w:rPr>
        <w:t xml:space="preserve"> của nghiên cứu. Bộ </w:t>
      </w:r>
      <w:r w:rsidR="00CA6BD8" w:rsidRPr="007A0898">
        <w:rPr>
          <w:color w:val="000000"/>
          <w:sz w:val="26"/>
          <w:szCs w:val="26"/>
          <w:lang w:val="vi-VN"/>
        </w:rPr>
        <w:t>số liệu</w:t>
      </w:r>
      <w:r w:rsidRPr="007A0898">
        <w:rPr>
          <w:color w:val="000000"/>
          <w:sz w:val="26"/>
          <w:szCs w:val="26"/>
          <w:lang w:val="vi-VN"/>
        </w:rPr>
        <w:t xml:space="preserve"> sẽ được điều tra viên kiểm tra lại sau khi kết thúc quá trình thu thập thông tin (đối chiếu giữa băng/bản ghi chép và bản gỡ băng/đánh máy) để đảm bảo tính chính xác, đầy đủ, rõ ý các thông tin thu thập được. Bộ </w:t>
      </w:r>
      <w:r w:rsidR="00CA6BD8" w:rsidRPr="007A0898">
        <w:rPr>
          <w:color w:val="000000"/>
          <w:sz w:val="26"/>
          <w:szCs w:val="26"/>
          <w:lang w:val="vi-VN"/>
        </w:rPr>
        <w:t>số liệu</w:t>
      </w:r>
      <w:r w:rsidRPr="007A0898">
        <w:rPr>
          <w:color w:val="000000"/>
          <w:sz w:val="26"/>
          <w:szCs w:val="26"/>
          <w:lang w:val="vi-VN"/>
        </w:rPr>
        <w:t xml:space="preserve"> nghiên cứu </w:t>
      </w:r>
      <w:r w:rsidR="000711FE">
        <w:rPr>
          <w:color w:val="000000"/>
          <w:sz w:val="26"/>
          <w:szCs w:val="26"/>
          <w:lang w:val="vi-VN"/>
        </w:rPr>
        <w:t xml:space="preserve">sẽ </w:t>
      </w:r>
      <w:r w:rsidRPr="007A0898">
        <w:rPr>
          <w:color w:val="000000"/>
          <w:sz w:val="26"/>
          <w:szCs w:val="26"/>
          <w:lang w:val="vi-VN"/>
        </w:rPr>
        <w:t>được làm sạch bằng cách thay đổi hoặc xóa thông tin có thể nhận diện được ĐTNC.</w:t>
      </w:r>
    </w:p>
    <w:p w14:paraId="204B4912" w14:textId="77777777"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Tiến hành xử lý thô bộ </w:t>
      </w:r>
      <w:r w:rsidR="00CA6BD8" w:rsidRPr="007A0898">
        <w:rPr>
          <w:color w:val="000000"/>
          <w:sz w:val="26"/>
          <w:szCs w:val="26"/>
          <w:lang w:val="vi-VN"/>
        </w:rPr>
        <w:t>số liệu</w:t>
      </w:r>
      <w:r w:rsidRPr="007A0898">
        <w:rPr>
          <w:color w:val="000000"/>
          <w:sz w:val="26"/>
          <w:szCs w:val="26"/>
          <w:lang w:val="vi-VN"/>
        </w:rPr>
        <w:t xml:space="preserve">: Xây dựng một bộ mã lớn để phân tích </w:t>
      </w:r>
      <w:r w:rsidR="00CA6BD8" w:rsidRPr="007A0898">
        <w:rPr>
          <w:color w:val="000000"/>
          <w:sz w:val="26"/>
          <w:szCs w:val="26"/>
          <w:lang w:val="vi-VN"/>
        </w:rPr>
        <w:t>số liệu</w:t>
      </w:r>
      <w:r w:rsidRPr="007A0898">
        <w:rPr>
          <w:color w:val="000000"/>
          <w:sz w:val="26"/>
          <w:szCs w:val="26"/>
          <w:lang w:val="vi-VN"/>
        </w:rPr>
        <w:t xml:space="preserve"> thành các chủ đề lớn, vấn đề nghiên cứu quan tâm.</w:t>
      </w:r>
    </w:p>
    <w:p w14:paraId="033EF309" w14:textId="77777777"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Phương pháp phân tích dữ liệu: mã hóa, sàng lọc thông tin, tìm ra các chi tiết, liên kết các vấn đề, các ý nghĩa… để tìm ra những thông tin liên quan đến các chủ đề nghiên cứu và rà soát lại bộ </w:t>
      </w:r>
      <w:r w:rsidR="00CA6BD8" w:rsidRPr="007A0898">
        <w:rPr>
          <w:color w:val="000000"/>
          <w:sz w:val="26"/>
          <w:szCs w:val="26"/>
          <w:lang w:val="vi-VN"/>
        </w:rPr>
        <w:t>số liệu</w:t>
      </w:r>
      <w:r w:rsidRPr="007A0898">
        <w:rPr>
          <w:color w:val="000000"/>
          <w:sz w:val="26"/>
          <w:szCs w:val="26"/>
          <w:lang w:val="vi-VN"/>
        </w:rPr>
        <w:t xml:space="preserve"> để kiểm chứng.</w:t>
      </w:r>
    </w:p>
    <w:p w14:paraId="20FE5C4A" w14:textId="77777777" w:rsidR="006321A0" w:rsidRPr="007A0898" w:rsidRDefault="006321A0"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Việc xử lý </w:t>
      </w:r>
      <w:r w:rsidR="00CA6BD8" w:rsidRPr="007A0898">
        <w:rPr>
          <w:color w:val="000000"/>
          <w:sz w:val="26"/>
          <w:szCs w:val="26"/>
          <w:lang w:val="vi-VN"/>
        </w:rPr>
        <w:t>số liệu</w:t>
      </w:r>
      <w:r w:rsidRPr="007A0898">
        <w:rPr>
          <w:color w:val="000000"/>
          <w:sz w:val="26"/>
          <w:szCs w:val="26"/>
          <w:lang w:val="vi-VN"/>
        </w:rPr>
        <w:t xml:space="preserve"> </w:t>
      </w:r>
      <w:r w:rsidR="000711FE">
        <w:rPr>
          <w:color w:val="000000"/>
          <w:sz w:val="26"/>
          <w:szCs w:val="26"/>
          <w:lang w:val="vi-VN"/>
        </w:rPr>
        <w:t xml:space="preserve">sẽ </w:t>
      </w:r>
      <w:r w:rsidRPr="007A0898">
        <w:rPr>
          <w:color w:val="000000"/>
          <w:sz w:val="26"/>
          <w:szCs w:val="26"/>
          <w:lang w:val="vi-VN"/>
        </w:rPr>
        <w:t>được thực hiện kết hợp bằng các phương tiện phần mềm Excel và thực hiện bằng tay trên giấy, tùy theo từng người phân tích và mức độ quen thuộc với kỹ thuật xử lý nói chung và ở mỗi thời điểm trong quá trình phân tích.</w:t>
      </w:r>
    </w:p>
    <w:p w14:paraId="59274951" w14:textId="77777777" w:rsidR="00C15205" w:rsidRPr="007A0898" w:rsidRDefault="00C0195C" w:rsidP="00DD21EE">
      <w:pPr>
        <w:pStyle w:val="Heading2"/>
        <w:rPr>
          <w:lang w:val="vi-VN"/>
        </w:rPr>
      </w:pPr>
      <w:bookmarkStart w:id="153" w:name="_Toc230003819"/>
      <w:bookmarkStart w:id="154" w:name="_Toc38522043"/>
      <w:r w:rsidRPr="007A0898">
        <w:rPr>
          <w:lang w:val="vi-VN"/>
        </w:rPr>
        <w:lastRenderedPageBreak/>
        <w:t xml:space="preserve">6. </w:t>
      </w:r>
      <w:r w:rsidR="00CD5978" w:rsidRPr="007A0898">
        <w:rPr>
          <w:lang w:val="vi-VN"/>
        </w:rPr>
        <w:t>Đ</w:t>
      </w:r>
      <w:r w:rsidR="00291CA3" w:rsidRPr="007A0898">
        <w:rPr>
          <w:lang w:val="vi-VN"/>
        </w:rPr>
        <w:t>ạo đức nghiên cứu</w:t>
      </w:r>
      <w:bookmarkEnd w:id="153"/>
      <w:r w:rsidR="00291CA3" w:rsidRPr="007A0898">
        <w:rPr>
          <w:lang w:val="vi-VN"/>
        </w:rPr>
        <w:t xml:space="preserve"> </w:t>
      </w:r>
      <w:bookmarkStart w:id="155" w:name="_Toc418596763"/>
      <w:bookmarkStart w:id="156" w:name="_Toc418597143"/>
      <w:bookmarkStart w:id="157" w:name="_Toc418597298"/>
      <w:bookmarkStart w:id="158" w:name="_Toc418597330"/>
      <w:bookmarkStart w:id="159" w:name="_Toc418598148"/>
      <w:bookmarkStart w:id="160" w:name="_Toc418598294"/>
      <w:bookmarkStart w:id="161" w:name="_Toc418598345"/>
      <w:bookmarkEnd w:id="154"/>
    </w:p>
    <w:p w14:paraId="53348F60" w14:textId="77777777" w:rsidR="00F131C9" w:rsidRPr="007A0898" w:rsidRDefault="00F131C9"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Nghiên cứu tuân thủ quy trình xét duyệt Quỹ PCTHTL, nghiên cứu </w:t>
      </w:r>
      <w:r w:rsidR="000711FE">
        <w:rPr>
          <w:color w:val="000000"/>
          <w:sz w:val="26"/>
          <w:szCs w:val="26"/>
          <w:lang w:val="vi-VN"/>
        </w:rPr>
        <w:t xml:space="preserve">sẽ </w:t>
      </w:r>
      <w:r w:rsidRPr="007A0898">
        <w:rPr>
          <w:color w:val="000000"/>
          <w:sz w:val="26"/>
          <w:szCs w:val="26"/>
          <w:lang w:val="vi-VN"/>
        </w:rPr>
        <w:t xml:space="preserve">được triển khai </w:t>
      </w:r>
      <w:r w:rsidR="000711FE">
        <w:rPr>
          <w:color w:val="000000"/>
          <w:sz w:val="26"/>
          <w:szCs w:val="26"/>
          <w:lang w:val="vi-VN"/>
        </w:rPr>
        <w:t xml:space="preserve">sau </w:t>
      </w:r>
      <w:r w:rsidRPr="007A0898">
        <w:rPr>
          <w:color w:val="000000"/>
          <w:sz w:val="26"/>
          <w:szCs w:val="26"/>
          <w:lang w:val="vi-VN"/>
        </w:rPr>
        <w:t>khi được sự đồng ý của Quỹ PCTHTL và hồ sơ toàn bộ khảo sát PGATS 202</w:t>
      </w:r>
      <w:r w:rsidR="005B32A6">
        <w:rPr>
          <w:color w:val="000000"/>
          <w:sz w:val="26"/>
          <w:szCs w:val="26"/>
          <w:lang w:val="vi-VN"/>
        </w:rPr>
        <w:t>6</w:t>
      </w:r>
      <w:r w:rsidRPr="007A0898">
        <w:rPr>
          <w:color w:val="000000"/>
          <w:sz w:val="26"/>
          <w:szCs w:val="26"/>
          <w:lang w:val="vi-VN"/>
        </w:rPr>
        <w:t xml:space="preserve"> được Hội đồng Đạo đức của Trường Đại học Y tế công cộng thông qua. </w:t>
      </w:r>
    </w:p>
    <w:p w14:paraId="226D45BF" w14:textId="77777777" w:rsidR="00F131C9" w:rsidRPr="007A0898" w:rsidRDefault="00F131C9" w:rsidP="00DD21EE">
      <w:pPr>
        <w:spacing w:before="120" w:after="120" w:line="360" w:lineRule="auto"/>
        <w:ind w:firstLine="567"/>
        <w:jc w:val="both"/>
        <w:rPr>
          <w:color w:val="000000"/>
          <w:sz w:val="26"/>
          <w:szCs w:val="26"/>
          <w:lang w:val="vi-VN"/>
        </w:rPr>
      </w:pPr>
      <w:r w:rsidRPr="007A0898">
        <w:rPr>
          <w:color w:val="000000"/>
          <w:sz w:val="26"/>
          <w:szCs w:val="26"/>
          <w:lang w:val="vi-VN"/>
        </w:rPr>
        <w:t>Nghiên cứu hoàn toàn không gây tổn hại ảnh hưởng đến tinh thần, sức khỏe, cuộc sống của đối tượng tham gia nghiên cứu. Mục đích và nội dung nghiên cứu được thông báo cụ thể cho mọi đối tượng tham gia nghiên cứu. Những thông tin đối tượng được nghiên cứu cung cấp chỉ phục vụ cho mục đích nghiên cứu này.</w:t>
      </w:r>
      <w:r w:rsidR="00E944A4" w:rsidRPr="007A0898">
        <w:rPr>
          <w:color w:val="000000"/>
          <w:sz w:val="26"/>
          <w:szCs w:val="26"/>
          <w:lang w:val="vi-VN"/>
        </w:rPr>
        <w:t xml:space="preserve"> </w:t>
      </w:r>
      <w:r w:rsidRPr="007A0898">
        <w:rPr>
          <w:color w:val="000000"/>
          <w:sz w:val="26"/>
          <w:szCs w:val="26"/>
          <w:lang w:val="vi-VN"/>
        </w:rPr>
        <w:t>Các đối tượng tham gia nghiên cứu được giải thích đầy đủ về mục đích, nội dung nghiên cứu. ĐTNC có quyền đặt câu hỏi về mục đích và nội dung nghiên cứu. ĐTNC có quyền từ chối, hoặc ngừng tham gia nếu không muốn hoặc nghi ngờ.</w:t>
      </w:r>
      <w:r w:rsidR="00E944A4" w:rsidRPr="007A0898">
        <w:rPr>
          <w:color w:val="000000"/>
          <w:sz w:val="26"/>
          <w:szCs w:val="26"/>
          <w:lang w:val="vi-VN"/>
        </w:rPr>
        <w:t xml:space="preserve"> </w:t>
      </w:r>
      <w:r w:rsidRPr="007A0898">
        <w:rPr>
          <w:color w:val="000000"/>
          <w:sz w:val="26"/>
          <w:szCs w:val="26"/>
          <w:lang w:val="vi-VN"/>
        </w:rPr>
        <w:t>Các đối tượng tham gia nghiên cứu đều được điền vào phiếu tự nguyện tham gia nghiên cứu trước khi tiến hành thu thập thông tin</w:t>
      </w:r>
      <w:r w:rsidR="00E944A4" w:rsidRPr="007A0898">
        <w:rPr>
          <w:color w:val="000000"/>
          <w:sz w:val="26"/>
          <w:szCs w:val="26"/>
          <w:lang w:val="vi-VN"/>
        </w:rPr>
        <w:t>.</w:t>
      </w:r>
      <w:r w:rsidRPr="007A0898">
        <w:rPr>
          <w:color w:val="000000"/>
          <w:sz w:val="26"/>
          <w:szCs w:val="26"/>
          <w:lang w:val="vi-VN"/>
        </w:rPr>
        <w:t xml:space="preserve"> </w:t>
      </w:r>
    </w:p>
    <w:p w14:paraId="55196B21" w14:textId="77777777" w:rsidR="00F131C9" w:rsidRPr="007A0898" w:rsidRDefault="00F131C9" w:rsidP="00DD21EE">
      <w:pPr>
        <w:spacing w:before="120" w:after="120" w:line="360" w:lineRule="auto"/>
        <w:ind w:firstLine="567"/>
        <w:jc w:val="both"/>
        <w:rPr>
          <w:color w:val="000000"/>
          <w:sz w:val="26"/>
          <w:szCs w:val="26"/>
          <w:lang w:val="vi-VN"/>
        </w:rPr>
      </w:pPr>
      <w:r w:rsidRPr="007A0898">
        <w:rPr>
          <w:color w:val="000000"/>
          <w:sz w:val="26"/>
          <w:szCs w:val="26"/>
          <w:lang w:val="vi-VN"/>
        </w:rPr>
        <w:t xml:space="preserve">Trước khi PVS, TLN, điều tra viên </w:t>
      </w:r>
      <w:r w:rsidR="000711FE">
        <w:rPr>
          <w:color w:val="000000"/>
          <w:sz w:val="26"/>
          <w:szCs w:val="26"/>
          <w:lang w:val="vi-VN"/>
        </w:rPr>
        <w:t xml:space="preserve">sẽ </w:t>
      </w:r>
      <w:r w:rsidRPr="007A0898">
        <w:rPr>
          <w:color w:val="000000"/>
          <w:sz w:val="26"/>
          <w:szCs w:val="26"/>
          <w:lang w:val="vi-VN"/>
        </w:rPr>
        <w:t>xin phép ghi âm quá trình thu thập thông tin, và chỉ được phép ghi âm khi có sự đồng ý của ĐTNC.</w:t>
      </w:r>
      <w:r w:rsidR="00E944A4" w:rsidRPr="007A0898">
        <w:rPr>
          <w:color w:val="000000"/>
          <w:sz w:val="26"/>
          <w:szCs w:val="26"/>
          <w:lang w:val="vi-VN"/>
        </w:rPr>
        <w:t xml:space="preserve"> </w:t>
      </w:r>
      <w:r w:rsidRPr="007A0898">
        <w:rPr>
          <w:color w:val="000000"/>
          <w:sz w:val="26"/>
          <w:szCs w:val="26"/>
          <w:lang w:val="vi-VN"/>
        </w:rPr>
        <w:t>Các thông tin thu thập không bao gồm các thông tin có thể nhận diện ĐTNC: Tên, tuổi, vị trí công tác.</w:t>
      </w:r>
      <w:r w:rsidR="00E944A4" w:rsidRPr="007A0898">
        <w:rPr>
          <w:color w:val="000000"/>
          <w:sz w:val="26"/>
          <w:szCs w:val="26"/>
          <w:lang w:val="vi-VN"/>
        </w:rPr>
        <w:t xml:space="preserve"> </w:t>
      </w:r>
      <w:r w:rsidRPr="007A0898">
        <w:rPr>
          <w:color w:val="000000"/>
          <w:sz w:val="26"/>
          <w:szCs w:val="26"/>
          <w:lang w:val="vi-VN"/>
        </w:rPr>
        <w:t>Tất cả các cuộc phỏng vấn sâu sẽ được tiến hành riêng lẻ để đảm bảo tính bảo mật và bảo vệ nhận dạng của đối tượng nghiên cứu.</w:t>
      </w:r>
      <w:r w:rsidR="00E944A4" w:rsidRPr="007A0898">
        <w:rPr>
          <w:color w:val="000000"/>
          <w:sz w:val="26"/>
          <w:szCs w:val="26"/>
          <w:lang w:val="vi-VN"/>
        </w:rPr>
        <w:t xml:space="preserve"> </w:t>
      </w:r>
      <w:r w:rsidRPr="007A0898">
        <w:rPr>
          <w:color w:val="000000"/>
          <w:sz w:val="26"/>
          <w:szCs w:val="26"/>
          <w:lang w:val="vi-VN"/>
        </w:rPr>
        <w:t>Kết quả nghiên cứu được báo cáo không làm ảnh hưởng đến đối tượng nghiên cứu. Mỗi đối tượng nghiên cứu tham gia sẽ được hỗ trợ kinh phí về việc sử dụng thời gian cho quá trình nghiên cứu.</w:t>
      </w:r>
    </w:p>
    <w:p w14:paraId="4B2FBA69" w14:textId="77777777" w:rsidR="004B5332" w:rsidRPr="007A0898" w:rsidRDefault="0085739C" w:rsidP="0085739C">
      <w:pPr>
        <w:pStyle w:val="Heading1"/>
        <w:spacing w:before="144" w:after="144"/>
      </w:pPr>
      <w:bookmarkStart w:id="162" w:name="_Toc230003820"/>
      <w:bookmarkEnd w:id="155"/>
      <w:bookmarkEnd w:id="156"/>
      <w:bookmarkEnd w:id="157"/>
      <w:bookmarkEnd w:id="158"/>
      <w:bookmarkEnd w:id="159"/>
      <w:bookmarkEnd w:id="160"/>
      <w:bookmarkEnd w:id="161"/>
      <w:r w:rsidRPr="007A0898">
        <w:rPr>
          <w:lang w:val="en-US"/>
        </w:rPr>
        <w:t>IV</w:t>
      </w:r>
      <w:r w:rsidR="00DD21EE" w:rsidRPr="007A0898">
        <w:t xml:space="preserve">. </w:t>
      </w:r>
      <w:bookmarkStart w:id="163" w:name="_Toc418596764"/>
      <w:bookmarkStart w:id="164" w:name="_Toc418597144"/>
      <w:bookmarkStart w:id="165" w:name="_Toc418597299"/>
      <w:bookmarkStart w:id="166" w:name="_Toc418597331"/>
      <w:bookmarkStart w:id="167" w:name="_Toc418598149"/>
      <w:bookmarkStart w:id="168" w:name="_Toc418598295"/>
      <w:bookmarkStart w:id="169" w:name="_Toc418598346"/>
      <w:bookmarkStart w:id="170" w:name="_Toc38522045"/>
      <w:r w:rsidRPr="007A0898">
        <w:t>K</w:t>
      </w:r>
      <w:bookmarkEnd w:id="163"/>
      <w:bookmarkEnd w:id="164"/>
      <w:bookmarkEnd w:id="165"/>
      <w:bookmarkEnd w:id="166"/>
      <w:bookmarkEnd w:id="167"/>
      <w:bookmarkEnd w:id="168"/>
      <w:bookmarkEnd w:id="169"/>
      <w:bookmarkEnd w:id="170"/>
      <w:r w:rsidRPr="007A0898">
        <w:t>Ế HOẠCH NGHIÊN CỨU</w:t>
      </w:r>
      <w:bookmarkEnd w:id="162"/>
    </w:p>
    <w:p w14:paraId="010F3DCB" w14:textId="47F4C1F1" w:rsidR="004D14B8" w:rsidRPr="000711FE" w:rsidRDefault="004D14B8" w:rsidP="004D14B8">
      <w:pPr>
        <w:pStyle w:val="Caption"/>
        <w:keepNext/>
        <w:rPr>
          <w:b/>
          <w:bCs/>
        </w:rPr>
      </w:pPr>
      <w:bookmarkStart w:id="171" w:name="_Toc172473937"/>
      <w:r w:rsidRPr="000711FE">
        <w:rPr>
          <w:b/>
          <w:bCs/>
        </w:rPr>
        <w:t xml:space="preserve">Bảng </w:t>
      </w:r>
      <w:r w:rsidR="008B720B">
        <w:rPr>
          <w:b/>
          <w:bCs/>
          <w:lang w:val="vi-VN"/>
        </w:rPr>
        <w:t>9</w:t>
      </w:r>
      <w:r w:rsidRPr="000711FE">
        <w:rPr>
          <w:b/>
          <w:bCs/>
        </w:rPr>
        <w:t>. Kế hoạch nghiên cứu PGATS 202</w:t>
      </w:r>
      <w:r w:rsidR="005B32A6">
        <w:rPr>
          <w:b/>
          <w:bCs/>
          <w:lang w:val="vi-VN"/>
        </w:rPr>
        <w:t>6</w:t>
      </w:r>
      <w:r w:rsidRPr="000711FE">
        <w:rPr>
          <w:b/>
          <w:bCs/>
        </w:rPr>
        <w:t xml:space="preserve"> tại </w:t>
      </w:r>
      <w:r w:rsidRPr="000711FE">
        <w:rPr>
          <w:b/>
          <w:bCs/>
          <w:highlight w:val="yellow"/>
        </w:rPr>
        <w:t>tỉnh/thành phố…</w:t>
      </w:r>
      <w:bookmarkEnd w:id="171"/>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868"/>
        <w:gridCol w:w="1378"/>
        <w:gridCol w:w="1379"/>
        <w:gridCol w:w="2627"/>
      </w:tblGrid>
      <w:tr w:rsidR="001014BB" w:rsidRPr="007A0898" w14:paraId="5556C0B3" w14:textId="77777777" w:rsidTr="005B32A6">
        <w:trPr>
          <w:tblHeader/>
          <w:jc w:val="center"/>
        </w:trPr>
        <w:tc>
          <w:tcPr>
            <w:tcW w:w="817" w:type="dxa"/>
          </w:tcPr>
          <w:p w14:paraId="40C23A96" w14:textId="77777777" w:rsidR="001014BB" w:rsidRPr="007A0898" w:rsidRDefault="001014BB" w:rsidP="00EF2437">
            <w:pPr>
              <w:spacing w:before="40" w:after="40"/>
              <w:jc w:val="center"/>
              <w:rPr>
                <w:b/>
                <w:sz w:val="26"/>
                <w:szCs w:val="26"/>
                <w:lang w:val="vi-VN"/>
              </w:rPr>
            </w:pPr>
            <w:r w:rsidRPr="007A0898">
              <w:rPr>
                <w:b/>
                <w:sz w:val="26"/>
                <w:szCs w:val="26"/>
                <w:lang w:val="vi-VN"/>
              </w:rPr>
              <w:t>STT</w:t>
            </w:r>
          </w:p>
        </w:tc>
        <w:tc>
          <w:tcPr>
            <w:tcW w:w="2977" w:type="dxa"/>
          </w:tcPr>
          <w:p w14:paraId="764E5BEA" w14:textId="77777777" w:rsidR="001014BB" w:rsidRPr="007A0898" w:rsidRDefault="001014BB" w:rsidP="00EF2437">
            <w:pPr>
              <w:spacing w:before="40" w:after="40"/>
              <w:jc w:val="center"/>
              <w:rPr>
                <w:b/>
                <w:sz w:val="26"/>
                <w:szCs w:val="26"/>
                <w:lang w:val="vi-VN"/>
              </w:rPr>
            </w:pPr>
            <w:r w:rsidRPr="007A0898">
              <w:rPr>
                <w:b/>
                <w:sz w:val="26"/>
                <w:szCs w:val="26"/>
                <w:lang w:val="vi-VN"/>
              </w:rPr>
              <w:t>Nội dung</w:t>
            </w:r>
          </w:p>
        </w:tc>
        <w:tc>
          <w:tcPr>
            <w:tcW w:w="1417" w:type="dxa"/>
          </w:tcPr>
          <w:p w14:paraId="372919FE" w14:textId="77777777" w:rsidR="001014BB" w:rsidRPr="007A0898" w:rsidRDefault="001014BB" w:rsidP="00EF2437">
            <w:pPr>
              <w:spacing w:before="40" w:after="40"/>
              <w:jc w:val="center"/>
              <w:rPr>
                <w:b/>
                <w:sz w:val="26"/>
                <w:szCs w:val="26"/>
                <w:lang w:val="vi-VN"/>
              </w:rPr>
            </w:pPr>
            <w:r w:rsidRPr="007A0898">
              <w:rPr>
                <w:b/>
                <w:sz w:val="26"/>
                <w:szCs w:val="26"/>
                <w:lang w:val="vi-VN"/>
              </w:rPr>
              <w:t>Địa điểm</w:t>
            </w:r>
          </w:p>
          <w:p w14:paraId="3ED6F406" w14:textId="77777777" w:rsidR="00956C56" w:rsidRPr="007A0898" w:rsidRDefault="00956C56" w:rsidP="00EF2437">
            <w:pPr>
              <w:spacing w:before="40" w:after="40"/>
              <w:jc w:val="center"/>
              <w:rPr>
                <w:bCs/>
                <w:sz w:val="26"/>
                <w:szCs w:val="26"/>
                <w:lang w:val="vi-VN"/>
              </w:rPr>
            </w:pPr>
            <w:r w:rsidRPr="007A0898">
              <w:rPr>
                <w:bCs/>
                <w:sz w:val="26"/>
                <w:szCs w:val="26"/>
                <w:highlight w:val="yellow"/>
                <w:lang w:val="vi-VN"/>
              </w:rPr>
              <w:t>(điền thông tin cụ thể)</w:t>
            </w:r>
          </w:p>
        </w:tc>
        <w:tc>
          <w:tcPr>
            <w:tcW w:w="1418" w:type="dxa"/>
          </w:tcPr>
          <w:p w14:paraId="575C6059" w14:textId="77777777" w:rsidR="001014BB" w:rsidRPr="007A0898" w:rsidRDefault="001014BB" w:rsidP="00EF2437">
            <w:pPr>
              <w:spacing w:before="40" w:after="40"/>
              <w:jc w:val="center"/>
              <w:rPr>
                <w:b/>
                <w:sz w:val="26"/>
                <w:szCs w:val="26"/>
                <w:lang w:val="vi-VN"/>
              </w:rPr>
            </w:pPr>
            <w:r w:rsidRPr="007A0898">
              <w:rPr>
                <w:b/>
                <w:sz w:val="26"/>
                <w:szCs w:val="26"/>
                <w:lang w:val="vi-VN"/>
              </w:rPr>
              <w:t xml:space="preserve">Thời gian </w:t>
            </w:r>
          </w:p>
          <w:p w14:paraId="0DE90BD4" w14:textId="77777777" w:rsidR="00956C56" w:rsidRPr="007A0898" w:rsidRDefault="00956C56" w:rsidP="00EF2437">
            <w:pPr>
              <w:spacing w:before="40" w:after="40"/>
              <w:jc w:val="center"/>
              <w:rPr>
                <w:b/>
                <w:sz w:val="26"/>
                <w:szCs w:val="26"/>
                <w:lang w:val="vi-VN"/>
              </w:rPr>
            </w:pPr>
            <w:r w:rsidRPr="007A0898">
              <w:rPr>
                <w:bCs/>
                <w:sz w:val="26"/>
                <w:szCs w:val="26"/>
                <w:highlight w:val="yellow"/>
                <w:lang w:val="vi-VN"/>
              </w:rPr>
              <w:t>(điền thông tin cụ thể</w:t>
            </w:r>
            <w:r w:rsidRPr="007A0898">
              <w:rPr>
                <w:bCs/>
                <w:sz w:val="26"/>
                <w:szCs w:val="26"/>
                <w:lang w:val="vi-VN"/>
              </w:rPr>
              <w:t>)</w:t>
            </w:r>
          </w:p>
        </w:tc>
        <w:tc>
          <w:tcPr>
            <w:tcW w:w="2659" w:type="dxa"/>
          </w:tcPr>
          <w:p w14:paraId="40778128" w14:textId="77777777" w:rsidR="001014BB" w:rsidRPr="007A0898" w:rsidRDefault="00ED0C34" w:rsidP="00EF2437">
            <w:pPr>
              <w:spacing w:before="40" w:after="40"/>
              <w:jc w:val="center"/>
              <w:rPr>
                <w:b/>
                <w:sz w:val="26"/>
                <w:szCs w:val="26"/>
                <w:lang w:val="vi-VN"/>
              </w:rPr>
            </w:pPr>
            <w:r w:rsidRPr="007A0898">
              <w:rPr>
                <w:b/>
                <w:sz w:val="26"/>
                <w:szCs w:val="26"/>
                <w:lang w:val="vi-VN"/>
              </w:rPr>
              <w:t>Người c</w:t>
            </w:r>
            <w:r w:rsidR="001014BB" w:rsidRPr="007A0898">
              <w:rPr>
                <w:b/>
                <w:sz w:val="26"/>
                <w:szCs w:val="26"/>
                <w:lang w:val="vi-VN"/>
              </w:rPr>
              <w:t>hịu trách nhiệm</w:t>
            </w:r>
          </w:p>
          <w:p w14:paraId="43A2BDC3" w14:textId="77777777" w:rsidR="00956C56" w:rsidRPr="007A0898" w:rsidRDefault="00956C56" w:rsidP="00EF2437">
            <w:pPr>
              <w:spacing w:before="40" w:after="40"/>
              <w:jc w:val="center"/>
              <w:rPr>
                <w:b/>
                <w:sz w:val="26"/>
                <w:szCs w:val="26"/>
                <w:lang w:val="vi-VN"/>
              </w:rPr>
            </w:pPr>
            <w:r w:rsidRPr="007A0898">
              <w:rPr>
                <w:bCs/>
                <w:sz w:val="26"/>
                <w:szCs w:val="26"/>
                <w:highlight w:val="yellow"/>
                <w:lang w:val="vi-VN"/>
              </w:rPr>
              <w:t>(điền thông tin cụ thể)</w:t>
            </w:r>
          </w:p>
        </w:tc>
      </w:tr>
      <w:tr w:rsidR="006F76D6" w:rsidRPr="007A0898" w14:paraId="005861B8" w14:textId="77777777" w:rsidTr="005B32A6">
        <w:trPr>
          <w:jc w:val="center"/>
        </w:trPr>
        <w:tc>
          <w:tcPr>
            <w:tcW w:w="817" w:type="dxa"/>
          </w:tcPr>
          <w:p w14:paraId="7C2B6B37" w14:textId="77777777" w:rsidR="006F76D6" w:rsidRPr="007A0898" w:rsidRDefault="001071A6" w:rsidP="00EF2437">
            <w:pPr>
              <w:spacing w:before="40" w:after="40"/>
              <w:jc w:val="center"/>
              <w:rPr>
                <w:sz w:val="26"/>
                <w:szCs w:val="26"/>
                <w:lang w:val="vi-VN"/>
              </w:rPr>
            </w:pPr>
            <w:r w:rsidRPr="007A0898">
              <w:rPr>
                <w:sz w:val="26"/>
                <w:szCs w:val="26"/>
                <w:lang w:val="vi-VN"/>
              </w:rPr>
              <w:t>1</w:t>
            </w:r>
          </w:p>
        </w:tc>
        <w:tc>
          <w:tcPr>
            <w:tcW w:w="2977" w:type="dxa"/>
          </w:tcPr>
          <w:p w14:paraId="28BD152B" w14:textId="77777777" w:rsidR="006F76D6" w:rsidRPr="007A0898" w:rsidRDefault="006F76D6" w:rsidP="00EF2437">
            <w:pPr>
              <w:spacing w:before="40" w:after="40"/>
              <w:rPr>
                <w:sz w:val="26"/>
                <w:szCs w:val="26"/>
                <w:lang w:val="vi-VN"/>
              </w:rPr>
            </w:pPr>
            <w:r w:rsidRPr="007A0898">
              <w:rPr>
                <w:sz w:val="26"/>
                <w:szCs w:val="26"/>
                <w:lang w:val="vi-VN"/>
              </w:rPr>
              <w:t>Xây dựng đề cương và bộ công cụ nghiên cứu</w:t>
            </w:r>
          </w:p>
        </w:tc>
        <w:tc>
          <w:tcPr>
            <w:tcW w:w="1417" w:type="dxa"/>
            <w:vAlign w:val="center"/>
          </w:tcPr>
          <w:p w14:paraId="78E1D395" w14:textId="77777777" w:rsidR="006F76D6" w:rsidRPr="007A0898" w:rsidRDefault="006F76D6" w:rsidP="00EF2437">
            <w:pPr>
              <w:spacing w:before="40" w:after="40"/>
              <w:rPr>
                <w:sz w:val="26"/>
                <w:szCs w:val="26"/>
                <w:lang w:val="vi-VN"/>
              </w:rPr>
            </w:pPr>
          </w:p>
        </w:tc>
        <w:tc>
          <w:tcPr>
            <w:tcW w:w="1418" w:type="dxa"/>
            <w:vAlign w:val="center"/>
          </w:tcPr>
          <w:p w14:paraId="0A7EE77B" w14:textId="77777777" w:rsidR="006F76D6" w:rsidRPr="007A0898" w:rsidRDefault="006F76D6" w:rsidP="00EF2437">
            <w:pPr>
              <w:spacing w:before="40" w:after="40"/>
              <w:rPr>
                <w:sz w:val="26"/>
                <w:szCs w:val="26"/>
                <w:lang w:val="vi-VN"/>
              </w:rPr>
            </w:pPr>
          </w:p>
        </w:tc>
        <w:tc>
          <w:tcPr>
            <w:tcW w:w="2659" w:type="dxa"/>
            <w:vAlign w:val="center"/>
          </w:tcPr>
          <w:p w14:paraId="4182FFF9" w14:textId="77777777" w:rsidR="006F76D6" w:rsidRPr="007A0898" w:rsidRDefault="0000283D" w:rsidP="00EF2437">
            <w:pPr>
              <w:spacing w:before="40" w:after="40"/>
              <w:rPr>
                <w:sz w:val="26"/>
                <w:szCs w:val="26"/>
                <w:lang w:val="vi-VN"/>
              </w:rPr>
            </w:pPr>
            <w:r w:rsidRPr="007A0898">
              <w:rPr>
                <w:sz w:val="26"/>
                <w:szCs w:val="26"/>
                <w:lang w:val="vi-VN"/>
              </w:rPr>
              <w:t>CDC/</w:t>
            </w:r>
            <w:r w:rsidR="00CE7413" w:rsidRPr="007A0898">
              <w:rPr>
                <w:sz w:val="26"/>
                <w:szCs w:val="26"/>
                <w:lang w:val="vi-VN"/>
              </w:rPr>
              <w:t>SYT</w:t>
            </w:r>
          </w:p>
          <w:p w14:paraId="59A2C654" w14:textId="77777777" w:rsidR="008B14B7" w:rsidRDefault="008B14B7" w:rsidP="00EF2437">
            <w:pPr>
              <w:spacing w:before="40" w:after="40"/>
              <w:rPr>
                <w:sz w:val="26"/>
                <w:szCs w:val="26"/>
                <w:lang w:val="vi-VN"/>
              </w:rPr>
            </w:pPr>
            <w:r w:rsidRPr="007A0898">
              <w:rPr>
                <w:sz w:val="26"/>
                <w:szCs w:val="26"/>
                <w:lang w:val="vi-VN"/>
              </w:rPr>
              <w:t>Trường ĐHYTCC</w:t>
            </w:r>
          </w:p>
          <w:p w14:paraId="549F5A4F" w14:textId="77777777" w:rsidR="005B32A6" w:rsidRPr="007A0898" w:rsidRDefault="005B32A6" w:rsidP="00EF2437">
            <w:pPr>
              <w:spacing w:before="40" w:after="40"/>
              <w:rPr>
                <w:sz w:val="26"/>
                <w:szCs w:val="26"/>
                <w:lang w:val="vi-VN"/>
              </w:rPr>
            </w:pPr>
            <w:r>
              <w:rPr>
                <w:sz w:val="26"/>
                <w:szCs w:val="26"/>
                <w:lang w:val="vi-VN"/>
              </w:rPr>
              <w:t>Trường…………..</w:t>
            </w:r>
          </w:p>
        </w:tc>
      </w:tr>
      <w:tr w:rsidR="00CE7413" w:rsidRPr="007A0898" w14:paraId="5D8EACF4" w14:textId="77777777" w:rsidTr="005B32A6">
        <w:trPr>
          <w:jc w:val="center"/>
        </w:trPr>
        <w:tc>
          <w:tcPr>
            <w:tcW w:w="817" w:type="dxa"/>
          </w:tcPr>
          <w:p w14:paraId="59A97B3A" w14:textId="77777777" w:rsidR="00CE7413" w:rsidRPr="007A0898" w:rsidRDefault="003C7549" w:rsidP="00EF2437">
            <w:pPr>
              <w:spacing w:before="40" w:after="40"/>
              <w:jc w:val="center"/>
              <w:rPr>
                <w:sz w:val="26"/>
                <w:szCs w:val="26"/>
                <w:lang w:val="vi-VN"/>
              </w:rPr>
            </w:pPr>
            <w:r>
              <w:rPr>
                <w:sz w:val="26"/>
                <w:szCs w:val="26"/>
              </w:rPr>
              <w:t>2</w:t>
            </w:r>
          </w:p>
        </w:tc>
        <w:tc>
          <w:tcPr>
            <w:tcW w:w="2977" w:type="dxa"/>
          </w:tcPr>
          <w:p w14:paraId="55E9406E" w14:textId="77777777" w:rsidR="00CE7413" w:rsidRPr="007A0898" w:rsidRDefault="00CE7413" w:rsidP="00EF2437">
            <w:pPr>
              <w:spacing w:before="40" w:after="40"/>
              <w:rPr>
                <w:sz w:val="26"/>
                <w:szCs w:val="26"/>
                <w:lang w:val="vi-VN"/>
              </w:rPr>
            </w:pPr>
            <w:r w:rsidRPr="007A0898">
              <w:rPr>
                <w:sz w:val="26"/>
                <w:szCs w:val="26"/>
                <w:lang w:val="vi-VN"/>
              </w:rPr>
              <w:t xml:space="preserve">Chuẩn bị điều tra </w:t>
            </w:r>
          </w:p>
        </w:tc>
        <w:tc>
          <w:tcPr>
            <w:tcW w:w="1417" w:type="dxa"/>
            <w:vAlign w:val="center"/>
          </w:tcPr>
          <w:p w14:paraId="70599473" w14:textId="77777777" w:rsidR="00CE7413" w:rsidRPr="007A0898" w:rsidRDefault="00CE7413" w:rsidP="00EF2437">
            <w:pPr>
              <w:spacing w:before="40" w:after="40"/>
              <w:rPr>
                <w:sz w:val="26"/>
                <w:szCs w:val="26"/>
                <w:lang w:val="vi-VN"/>
              </w:rPr>
            </w:pPr>
          </w:p>
        </w:tc>
        <w:tc>
          <w:tcPr>
            <w:tcW w:w="1418" w:type="dxa"/>
            <w:vAlign w:val="center"/>
          </w:tcPr>
          <w:p w14:paraId="37A0ED79" w14:textId="77777777" w:rsidR="00CE7413" w:rsidRPr="007A0898" w:rsidRDefault="00CE7413" w:rsidP="00EF2437">
            <w:pPr>
              <w:spacing w:before="40" w:after="40"/>
              <w:rPr>
                <w:sz w:val="26"/>
                <w:szCs w:val="26"/>
                <w:lang w:val="vi-VN"/>
              </w:rPr>
            </w:pPr>
          </w:p>
        </w:tc>
        <w:tc>
          <w:tcPr>
            <w:tcW w:w="2659" w:type="dxa"/>
            <w:vAlign w:val="center"/>
          </w:tcPr>
          <w:p w14:paraId="33C311CD" w14:textId="77777777" w:rsidR="00CE7413" w:rsidRPr="007A0898" w:rsidRDefault="0000283D" w:rsidP="00EF2437">
            <w:pPr>
              <w:spacing w:before="40" w:after="40"/>
              <w:rPr>
                <w:sz w:val="26"/>
                <w:szCs w:val="26"/>
                <w:lang w:val="vi-VN"/>
              </w:rPr>
            </w:pPr>
            <w:r w:rsidRPr="007A0898">
              <w:rPr>
                <w:sz w:val="26"/>
                <w:szCs w:val="26"/>
                <w:lang w:val="vi-VN"/>
              </w:rPr>
              <w:t>CDC/SYT</w:t>
            </w:r>
          </w:p>
        </w:tc>
      </w:tr>
      <w:tr w:rsidR="00CE7413" w:rsidRPr="007A0898" w14:paraId="2741CAE7" w14:textId="77777777" w:rsidTr="005B32A6">
        <w:trPr>
          <w:jc w:val="center"/>
        </w:trPr>
        <w:tc>
          <w:tcPr>
            <w:tcW w:w="817" w:type="dxa"/>
          </w:tcPr>
          <w:p w14:paraId="458DF16B" w14:textId="77777777" w:rsidR="00CE7413" w:rsidRPr="00F24CEB" w:rsidRDefault="003C7549" w:rsidP="00EF2437">
            <w:pPr>
              <w:spacing w:before="40" w:after="40"/>
              <w:jc w:val="center"/>
              <w:rPr>
                <w:sz w:val="26"/>
                <w:szCs w:val="26"/>
              </w:rPr>
            </w:pPr>
            <w:r>
              <w:rPr>
                <w:sz w:val="26"/>
                <w:szCs w:val="26"/>
              </w:rPr>
              <w:t>3</w:t>
            </w:r>
          </w:p>
        </w:tc>
        <w:tc>
          <w:tcPr>
            <w:tcW w:w="2977" w:type="dxa"/>
          </w:tcPr>
          <w:p w14:paraId="71737B79" w14:textId="77777777" w:rsidR="00CE7413" w:rsidRPr="007A0898" w:rsidRDefault="00CE7413" w:rsidP="00EF2437">
            <w:pPr>
              <w:spacing w:before="40" w:after="40"/>
              <w:rPr>
                <w:sz w:val="26"/>
                <w:szCs w:val="26"/>
                <w:lang w:val="vi-VN"/>
              </w:rPr>
            </w:pPr>
            <w:r w:rsidRPr="007A0898">
              <w:rPr>
                <w:sz w:val="26"/>
                <w:szCs w:val="26"/>
                <w:lang w:val="vi-VN"/>
              </w:rPr>
              <w:t xml:space="preserve">Tập huấn điều tra viên </w:t>
            </w:r>
          </w:p>
        </w:tc>
        <w:tc>
          <w:tcPr>
            <w:tcW w:w="1417" w:type="dxa"/>
            <w:vAlign w:val="center"/>
          </w:tcPr>
          <w:p w14:paraId="7654B67B" w14:textId="77777777" w:rsidR="00CE7413" w:rsidRPr="007A0898" w:rsidRDefault="00CE7413" w:rsidP="00EF2437">
            <w:pPr>
              <w:spacing w:before="40" w:after="40"/>
              <w:rPr>
                <w:sz w:val="26"/>
                <w:szCs w:val="26"/>
                <w:lang w:val="vi-VN"/>
              </w:rPr>
            </w:pPr>
          </w:p>
        </w:tc>
        <w:tc>
          <w:tcPr>
            <w:tcW w:w="1418" w:type="dxa"/>
            <w:vAlign w:val="center"/>
          </w:tcPr>
          <w:p w14:paraId="2AE991AF" w14:textId="77777777" w:rsidR="00CE7413" w:rsidRPr="007A0898" w:rsidRDefault="00CE7413" w:rsidP="00EF2437">
            <w:pPr>
              <w:spacing w:before="40" w:after="40"/>
              <w:rPr>
                <w:sz w:val="26"/>
                <w:szCs w:val="26"/>
                <w:lang w:val="vi-VN"/>
              </w:rPr>
            </w:pPr>
          </w:p>
        </w:tc>
        <w:tc>
          <w:tcPr>
            <w:tcW w:w="2659" w:type="dxa"/>
          </w:tcPr>
          <w:p w14:paraId="5D86A9EF" w14:textId="77777777" w:rsidR="00CE7413" w:rsidRPr="007A0898" w:rsidRDefault="0000283D" w:rsidP="00EF2437">
            <w:pPr>
              <w:spacing w:before="40" w:after="40"/>
              <w:rPr>
                <w:sz w:val="26"/>
                <w:szCs w:val="26"/>
                <w:lang w:val="vi-VN"/>
              </w:rPr>
            </w:pPr>
            <w:r w:rsidRPr="007A0898">
              <w:rPr>
                <w:sz w:val="26"/>
                <w:szCs w:val="26"/>
                <w:lang w:val="vi-VN"/>
              </w:rPr>
              <w:t>CDC/SYT</w:t>
            </w:r>
          </w:p>
          <w:p w14:paraId="12321AFB" w14:textId="77777777" w:rsidR="008B14B7" w:rsidRPr="007A0898" w:rsidRDefault="008B14B7" w:rsidP="00EF2437">
            <w:pPr>
              <w:spacing w:before="40" w:after="40"/>
              <w:rPr>
                <w:sz w:val="26"/>
                <w:szCs w:val="26"/>
                <w:lang w:val="vi-VN"/>
              </w:rPr>
            </w:pPr>
            <w:r w:rsidRPr="007A0898">
              <w:rPr>
                <w:sz w:val="26"/>
                <w:szCs w:val="26"/>
                <w:lang w:val="vi-VN"/>
              </w:rPr>
              <w:t>Trường ĐHYTCC</w:t>
            </w:r>
          </w:p>
        </w:tc>
      </w:tr>
      <w:tr w:rsidR="00CE7413" w:rsidRPr="007A0898" w14:paraId="03A399D1" w14:textId="77777777" w:rsidTr="005B32A6">
        <w:trPr>
          <w:jc w:val="center"/>
        </w:trPr>
        <w:tc>
          <w:tcPr>
            <w:tcW w:w="817" w:type="dxa"/>
          </w:tcPr>
          <w:p w14:paraId="2211D0D8" w14:textId="77777777" w:rsidR="00CE7413" w:rsidRPr="00F24CEB" w:rsidRDefault="003C7549" w:rsidP="00EF2437">
            <w:pPr>
              <w:spacing w:before="40" w:after="40"/>
              <w:jc w:val="center"/>
              <w:rPr>
                <w:sz w:val="26"/>
                <w:szCs w:val="26"/>
              </w:rPr>
            </w:pPr>
            <w:r>
              <w:rPr>
                <w:sz w:val="26"/>
                <w:szCs w:val="26"/>
              </w:rPr>
              <w:lastRenderedPageBreak/>
              <w:t>4</w:t>
            </w:r>
          </w:p>
        </w:tc>
        <w:tc>
          <w:tcPr>
            <w:tcW w:w="2977" w:type="dxa"/>
          </w:tcPr>
          <w:p w14:paraId="2085A88A" w14:textId="77777777" w:rsidR="00CE7413" w:rsidRPr="007A0898" w:rsidRDefault="00CE7413" w:rsidP="00EF2437">
            <w:pPr>
              <w:spacing w:before="40" w:after="40"/>
              <w:rPr>
                <w:sz w:val="26"/>
                <w:szCs w:val="26"/>
                <w:lang w:val="vi-VN"/>
              </w:rPr>
            </w:pPr>
            <w:r w:rsidRPr="007A0898">
              <w:rPr>
                <w:sz w:val="26"/>
                <w:szCs w:val="26"/>
                <w:lang w:val="vi-VN"/>
              </w:rPr>
              <w:t xml:space="preserve">Thu thập số liệu tại thực địa </w:t>
            </w:r>
          </w:p>
        </w:tc>
        <w:tc>
          <w:tcPr>
            <w:tcW w:w="1417" w:type="dxa"/>
            <w:vAlign w:val="center"/>
          </w:tcPr>
          <w:p w14:paraId="429F8735" w14:textId="77777777" w:rsidR="00CE7413" w:rsidRPr="007A0898" w:rsidRDefault="00CE7413" w:rsidP="00EF2437">
            <w:pPr>
              <w:spacing w:before="40" w:after="40"/>
              <w:rPr>
                <w:sz w:val="26"/>
                <w:szCs w:val="26"/>
                <w:lang w:val="vi-VN"/>
              </w:rPr>
            </w:pPr>
          </w:p>
        </w:tc>
        <w:tc>
          <w:tcPr>
            <w:tcW w:w="1418" w:type="dxa"/>
            <w:vAlign w:val="center"/>
          </w:tcPr>
          <w:p w14:paraId="7D12C442" w14:textId="77777777" w:rsidR="00CE7413" w:rsidRPr="007A0898" w:rsidRDefault="00CE7413" w:rsidP="00EF2437">
            <w:pPr>
              <w:spacing w:before="40" w:after="40"/>
              <w:rPr>
                <w:sz w:val="26"/>
                <w:szCs w:val="26"/>
                <w:lang w:val="vi-VN"/>
              </w:rPr>
            </w:pPr>
          </w:p>
        </w:tc>
        <w:tc>
          <w:tcPr>
            <w:tcW w:w="2659" w:type="dxa"/>
          </w:tcPr>
          <w:p w14:paraId="5400072B" w14:textId="77777777" w:rsidR="00CE7413" w:rsidRPr="007A0898" w:rsidRDefault="00CE7413" w:rsidP="00EF2437">
            <w:pPr>
              <w:spacing w:before="40" w:after="40"/>
              <w:rPr>
                <w:sz w:val="26"/>
                <w:szCs w:val="26"/>
                <w:lang w:val="vi-VN"/>
              </w:rPr>
            </w:pPr>
            <w:r w:rsidRPr="007A0898">
              <w:rPr>
                <w:sz w:val="26"/>
                <w:szCs w:val="26"/>
                <w:lang w:val="vi-VN"/>
              </w:rPr>
              <w:t>Điều tra viên</w:t>
            </w:r>
          </w:p>
          <w:p w14:paraId="201FEBBE" w14:textId="77777777" w:rsidR="008B14B7" w:rsidRPr="007A0898" w:rsidRDefault="005B32A6" w:rsidP="00EF2437">
            <w:pPr>
              <w:spacing w:before="40" w:after="40"/>
              <w:rPr>
                <w:sz w:val="26"/>
                <w:szCs w:val="26"/>
                <w:lang w:val="vi-VN"/>
              </w:rPr>
            </w:pPr>
            <w:r>
              <w:rPr>
                <w:sz w:val="26"/>
                <w:szCs w:val="26"/>
                <w:lang w:val="vi-VN"/>
              </w:rPr>
              <w:t>Trường ĐH………</w:t>
            </w:r>
            <w:r w:rsidR="008B14B7" w:rsidRPr="007A0898">
              <w:rPr>
                <w:sz w:val="26"/>
                <w:szCs w:val="26"/>
                <w:lang w:val="vi-VN"/>
              </w:rPr>
              <w:t xml:space="preserve"> giám sát</w:t>
            </w:r>
          </w:p>
        </w:tc>
      </w:tr>
      <w:tr w:rsidR="003C7549" w:rsidRPr="007A0898" w14:paraId="5F192338" w14:textId="77777777" w:rsidTr="005B32A6">
        <w:trPr>
          <w:jc w:val="center"/>
        </w:trPr>
        <w:tc>
          <w:tcPr>
            <w:tcW w:w="817" w:type="dxa"/>
          </w:tcPr>
          <w:p w14:paraId="36508679" w14:textId="77777777" w:rsidR="003C7549" w:rsidRPr="007A0898" w:rsidRDefault="003C7549" w:rsidP="00EF2437">
            <w:pPr>
              <w:spacing w:before="40" w:after="40"/>
              <w:jc w:val="center"/>
              <w:rPr>
                <w:sz w:val="26"/>
                <w:szCs w:val="26"/>
                <w:lang w:val="vi-VN"/>
              </w:rPr>
            </w:pPr>
            <w:r w:rsidRPr="007A0898">
              <w:rPr>
                <w:sz w:val="26"/>
                <w:szCs w:val="26"/>
                <w:lang w:val="vi-VN"/>
              </w:rPr>
              <w:t>5</w:t>
            </w:r>
          </w:p>
        </w:tc>
        <w:tc>
          <w:tcPr>
            <w:tcW w:w="2977" w:type="dxa"/>
          </w:tcPr>
          <w:p w14:paraId="4A43957D" w14:textId="77777777" w:rsidR="003C7549" w:rsidRPr="007A0898" w:rsidRDefault="003C7549" w:rsidP="00EF2437">
            <w:pPr>
              <w:spacing w:before="40" w:after="40"/>
              <w:rPr>
                <w:sz w:val="26"/>
                <w:szCs w:val="26"/>
                <w:lang w:val="vi-VN"/>
              </w:rPr>
            </w:pPr>
            <w:r w:rsidRPr="007A0898">
              <w:rPr>
                <w:sz w:val="26"/>
                <w:szCs w:val="26"/>
                <w:lang w:val="vi-VN"/>
              </w:rPr>
              <w:t>Kiểm tra và nhập số liệu</w:t>
            </w:r>
          </w:p>
        </w:tc>
        <w:tc>
          <w:tcPr>
            <w:tcW w:w="1417" w:type="dxa"/>
            <w:vAlign w:val="center"/>
          </w:tcPr>
          <w:p w14:paraId="1DCACBD5" w14:textId="77777777" w:rsidR="003C7549" w:rsidRPr="007A0898" w:rsidRDefault="003C7549" w:rsidP="00EF2437">
            <w:pPr>
              <w:spacing w:before="40" w:after="40"/>
              <w:rPr>
                <w:sz w:val="26"/>
                <w:szCs w:val="26"/>
                <w:lang w:val="vi-VN"/>
              </w:rPr>
            </w:pPr>
          </w:p>
        </w:tc>
        <w:tc>
          <w:tcPr>
            <w:tcW w:w="1418" w:type="dxa"/>
            <w:vAlign w:val="center"/>
          </w:tcPr>
          <w:p w14:paraId="07FA61AE" w14:textId="77777777" w:rsidR="003C7549" w:rsidRPr="007A0898" w:rsidRDefault="003C7549" w:rsidP="00EF2437">
            <w:pPr>
              <w:spacing w:before="40" w:after="40"/>
              <w:rPr>
                <w:sz w:val="26"/>
                <w:szCs w:val="26"/>
                <w:lang w:val="vi-VN"/>
              </w:rPr>
            </w:pPr>
          </w:p>
        </w:tc>
        <w:tc>
          <w:tcPr>
            <w:tcW w:w="2659" w:type="dxa"/>
            <w:vAlign w:val="center"/>
          </w:tcPr>
          <w:p w14:paraId="2B8205A3" w14:textId="77777777" w:rsidR="003C7549" w:rsidRPr="007A0898" w:rsidRDefault="003C7549" w:rsidP="00EF2437">
            <w:pPr>
              <w:spacing w:before="40" w:after="40"/>
              <w:rPr>
                <w:sz w:val="26"/>
                <w:szCs w:val="26"/>
                <w:lang w:val="vi-VN"/>
              </w:rPr>
            </w:pPr>
            <w:r w:rsidRPr="007A0898">
              <w:rPr>
                <w:sz w:val="26"/>
                <w:szCs w:val="26"/>
                <w:lang w:val="vi-VN"/>
              </w:rPr>
              <w:t>CDC/SYT</w:t>
            </w:r>
          </w:p>
          <w:p w14:paraId="361F053F" w14:textId="77777777" w:rsidR="003C7549" w:rsidRPr="007A0898" w:rsidRDefault="003C7549" w:rsidP="00EF2437">
            <w:pPr>
              <w:spacing w:before="40" w:after="40"/>
              <w:rPr>
                <w:sz w:val="26"/>
                <w:szCs w:val="26"/>
                <w:lang w:val="vi-VN"/>
              </w:rPr>
            </w:pPr>
            <w:r w:rsidRPr="007A0898">
              <w:rPr>
                <w:sz w:val="26"/>
                <w:szCs w:val="26"/>
                <w:lang w:val="vi-VN"/>
              </w:rPr>
              <w:t>Trường ĐH</w:t>
            </w:r>
            <w:r w:rsidR="005B32A6">
              <w:rPr>
                <w:sz w:val="26"/>
                <w:szCs w:val="26"/>
                <w:lang w:val="vi-VN"/>
              </w:rPr>
              <w:t xml:space="preserve">…….. </w:t>
            </w:r>
            <w:r w:rsidRPr="007A0898">
              <w:rPr>
                <w:sz w:val="26"/>
                <w:szCs w:val="26"/>
                <w:lang w:val="vi-VN"/>
              </w:rPr>
              <w:t>giám sát</w:t>
            </w:r>
          </w:p>
        </w:tc>
      </w:tr>
      <w:tr w:rsidR="003C7549" w:rsidRPr="007A0898" w14:paraId="5FAD65F9" w14:textId="77777777" w:rsidTr="005B32A6">
        <w:trPr>
          <w:jc w:val="center"/>
        </w:trPr>
        <w:tc>
          <w:tcPr>
            <w:tcW w:w="817" w:type="dxa"/>
          </w:tcPr>
          <w:p w14:paraId="6268F34F" w14:textId="77777777" w:rsidR="003C7549" w:rsidRPr="007A0898" w:rsidRDefault="003C7549" w:rsidP="00EF2437">
            <w:pPr>
              <w:spacing w:before="40" w:after="40"/>
              <w:jc w:val="center"/>
              <w:rPr>
                <w:sz w:val="26"/>
                <w:szCs w:val="26"/>
                <w:lang w:val="vi-VN"/>
              </w:rPr>
            </w:pPr>
            <w:r w:rsidRPr="007A0898">
              <w:rPr>
                <w:sz w:val="26"/>
                <w:szCs w:val="26"/>
                <w:lang w:val="vi-VN"/>
              </w:rPr>
              <w:t>6</w:t>
            </w:r>
          </w:p>
        </w:tc>
        <w:tc>
          <w:tcPr>
            <w:tcW w:w="2977" w:type="dxa"/>
          </w:tcPr>
          <w:p w14:paraId="6F4B00FA" w14:textId="77777777" w:rsidR="003C7549" w:rsidRPr="007A0898" w:rsidRDefault="003C7549" w:rsidP="00EF2437">
            <w:pPr>
              <w:spacing w:before="40" w:after="40"/>
              <w:rPr>
                <w:sz w:val="26"/>
                <w:szCs w:val="26"/>
                <w:lang w:val="vi-VN"/>
              </w:rPr>
            </w:pPr>
            <w:r>
              <w:rPr>
                <w:sz w:val="26"/>
                <w:szCs w:val="26"/>
              </w:rPr>
              <w:t>Xử lý</w:t>
            </w:r>
            <w:r w:rsidRPr="007A0898">
              <w:rPr>
                <w:sz w:val="26"/>
                <w:szCs w:val="26"/>
                <w:lang w:val="vi-VN"/>
              </w:rPr>
              <w:t xml:space="preserve"> số liệu và dự thảo báo cáo</w:t>
            </w:r>
          </w:p>
        </w:tc>
        <w:tc>
          <w:tcPr>
            <w:tcW w:w="1417" w:type="dxa"/>
            <w:vAlign w:val="center"/>
          </w:tcPr>
          <w:p w14:paraId="2B716A83" w14:textId="77777777" w:rsidR="003C7549" w:rsidRPr="007A0898" w:rsidRDefault="003C7549" w:rsidP="00EF2437">
            <w:pPr>
              <w:spacing w:before="40" w:after="40"/>
              <w:rPr>
                <w:sz w:val="26"/>
                <w:szCs w:val="26"/>
                <w:lang w:val="vi-VN"/>
              </w:rPr>
            </w:pPr>
          </w:p>
        </w:tc>
        <w:tc>
          <w:tcPr>
            <w:tcW w:w="1418" w:type="dxa"/>
            <w:vAlign w:val="center"/>
          </w:tcPr>
          <w:p w14:paraId="390FE873" w14:textId="77777777" w:rsidR="003C7549" w:rsidRPr="007A0898" w:rsidRDefault="003C7549" w:rsidP="00EF2437">
            <w:pPr>
              <w:spacing w:before="40" w:after="40"/>
              <w:rPr>
                <w:sz w:val="26"/>
                <w:szCs w:val="26"/>
                <w:lang w:val="vi-VN"/>
              </w:rPr>
            </w:pPr>
          </w:p>
        </w:tc>
        <w:tc>
          <w:tcPr>
            <w:tcW w:w="2659" w:type="dxa"/>
            <w:vAlign w:val="center"/>
          </w:tcPr>
          <w:p w14:paraId="32555AD8" w14:textId="77777777" w:rsidR="003C7549" w:rsidRPr="007A0898" w:rsidRDefault="003C7549" w:rsidP="00EF2437">
            <w:pPr>
              <w:spacing w:before="40" w:after="40"/>
              <w:rPr>
                <w:sz w:val="26"/>
                <w:szCs w:val="26"/>
                <w:lang w:val="vi-VN"/>
              </w:rPr>
            </w:pPr>
            <w:r w:rsidRPr="007A0898">
              <w:rPr>
                <w:sz w:val="26"/>
                <w:szCs w:val="26"/>
                <w:lang w:val="vi-VN"/>
              </w:rPr>
              <w:t>CDC/SYT</w:t>
            </w:r>
          </w:p>
          <w:p w14:paraId="0F8AECDC" w14:textId="77777777" w:rsidR="003C7549" w:rsidRPr="007A0898" w:rsidRDefault="003C7549" w:rsidP="00EF2437">
            <w:pPr>
              <w:spacing w:before="40" w:after="40"/>
              <w:rPr>
                <w:sz w:val="26"/>
                <w:szCs w:val="26"/>
                <w:lang w:val="vi-VN"/>
              </w:rPr>
            </w:pPr>
            <w:r w:rsidRPr="007A0898">
              <w:rPr>
                <w:sz w:val="26"/>
                <w:szCs w:val="26"/>
                <w:lang w:val="vi-VN"/>
              </w:rPr>
              <w:t xml:space="preserve">Trường </w:t>
            </w:r>
            <w:r w:rsidR="005B32A6" w:rsidRPr="007A0898">
              <w:rPr>
                <w:sz w:val="26"/>
                <w:szCs w:val="26"/>
                <w:lang w:val="vi-VN"/>
              </w:rPr>
              <w:t>ĐH</w:t>
            </w:r>
            <w:r w:rsidR="005B32A6">
              <w:rPr>
                <w:sz w:val="26"/>
                <w:szCs w:val="26"/>
                <w:lang w:val="vi-VN"/>
              </w:rPr>
              <w:t xml:space="preserve">…….. </w:t>
            </w:r>
            <w:r w:rsidRPr="007A0898">
              <w:rPr>
                <w:sz w:val="26"/>
                <w:szCs w:val="26"/>
                <w:lang w:val="vi-VN"/>
              </w:rPr>
              <w:t xml:space="preserve"> hỗ trợ, góp ý</w:t>
            </w:r>
          </w:p>
        </w:tc>
      </w:tr>
      <w:tr w:rsidR="003C7549" w:rsidRPr="007A0898" w14:paraId="70D4F4FC" w14:textId="77777777" w:rsidTr="005B32A6">
        <w:trPr>
          <w:jc w:val="center"/>
        </w:trPr>
        <w:tc>
          <w:tcPr>
            <w:tcW w:w="817" w:type="dxa"/>
          </w:tcPr>
          <w:p w14:paraId="1A2DE830" w14:textId="77777777" w:rsidR="003C7549" w:rsidRPr="007A0898" w:rsidRDefault="003C7549" w:rsidP="00EF2437">
            <w:pPr>
              <w:spacing w:before="40" w:after="40"/>
              <w:jc w:val="center"/>
              <w:rPr>
                <w:sz w:val="26"/>
                <w:szCs w:val="26"/>
                <w:lang w:val="vi-VN"/>
              </w:rPr>
            </w:pPr>
            <w:r w:rsidRPr="007A0898">
              <w:rPr>
                <w:sz w:val="26"/>
                <w:szCs w:val="26"/>
                <w:lang w:val="vi-VN"/>
              </w:rPr>
              <w:t>7</w:t>
            </w:r>
          </w:p>
        </w:tc>
        <w:tc>
          <w:tcPr>
            <w:tcW w:w="2977" w:type="dxa"/>
          </w:tcPr>
          <w:p w14:paraId="6E312E09" w14:textId="77777777" w:rsidR="003C7549" w:rsidRPr="007A0898" w:rsidRDefault="003C7549" w:rsidP="00EF2437">
            <w:pPr>
              <w:spacing w:before="40" w:after="40"/>
              <w:rPr>
                <w:sz w:val="26"/>
                <w:szCs w:val="26"/>
                <w:lang w:val="vi-VN"/>
              </w:rPr>
            </w:pPr>
            <w:r w:rsidRPr="007A0898">
              <w:rPr>
                <w:sz w:val="26"/>
                <w:szCs w:val="26"/>
                <w:lang w:val="vi-VN"/>
              </w:rPr>
              <w:t xml:space="preserve">Gửi Quỹ PCTH của thuốc lá và trường ĐHYTCC dự thảo báo cáo để góp ý </w:t>
            </w:r>
          </w:p>
        </w:tc>
        <w:tc>
          <w:tcPr>
            <w:tcW w:w="1417" w:type="dxa"/>
            <w:vAlign w:val="center"/>
          </w:tcPr>
          <w:p w14:paraId="6FBFFCBD" w14:textId="77777777" w:rsidR="003C7549" w:rsidRPr="007A0898" w:rsidRDefault="003C7549" w:rsidP="00EF2437">
            <w:pPr>
              <w:spacing w:before="40" w:after="40"/>
              <w:rPr>
                <w:sz w:val="26"/>
                <w:szCs w:val="26"/>
                <w:lang w:val="vi-VN"/>
              </w:rPr>
            </w:pPr>
          </w:p>
        </w:tc>
        <w:tc>
          <w:tcPr>
            <w:tcW w:w="1418" w:type="dxa"/>
            <w:vAlign w:val="center"/>
          </w:tcPr>
          <w:p w14:paraId="334FC709" w14:textId="77777777" w:rsidR="003C7549" w:rsidRPr="007A0898" w:rsidRDefault="003C7549" w:rsidP="00EF2437">
            <w:pPr>
              <w:spacing w:before="40" w:after="40"/>
              <w:rPr>
                <w:sz w:val="26"/>
                <w:szCs w:val="26"/>
                <w:lang w:val="vi-VN"/>
              </w:rPr>
            </w:pPr>
          </w:p>
        </w:tc>
        <w:tc>
          <w:tcPr>
            <w:tcW w:w="2659" w:type="dxa"/>
            <w:vAlign w:val="center"/>
          </w:tcPr>
          <w:p w14:paraId="16937F29" w14:textId="77777777" w:rsidR="003C7549" w:rsidRPr="007A0898" w:rsidRDefault="003C7549" w:rsidP="00EF2437">
            <w:pPr>
              <w:spacing w:before="40" w:after="40"/>
              <w:rPr>
                <w:sz w:val="26"/>
                <w:szCs w:val="26"/>
                <w:lang w:val="vi-VN"/>
              </w:rPr>
            </w:pPr>
            <w:r w:rsidRPr="007A0898">
              <w:rPr>
                <w:sz w:val="26"/>
                <w:szCs w:val="26"/>
                <w:lang w:val="vi-VN"/>
              </w:rPr>
              <w:t>CDC/SYT</w:t>
            </w:r>
          </w:p>
          <w:p w14:paraId="33820809" w14:textId="77777777" w:rsidR="003C7549" w:rsidRPr="007A0898" w:rsidRDefault="003C7549" w:rsidP="00EF2437">
            <w:pPr>
              <w:spacing w:before="40" w:after="40"/>
              <w:rPr>
                <w:sz w:val="26"/>
                <w:szCs w:val="26"/>
                <w:lang w:val="vi-VN"/>
              </w:rPr>
            </w:pPr>
            <w:r w:rsidRPr="007A0898">
              <w:rPr>
                <w:sz w:val="26"/>
                <w:szCs w:val="26"/>
                <w:lang w:val="vi-VN"/>
              </w:rPr>
              <w:t>Quỹ PCTHTL</w:t>
            </w:r>
          </w:p>
          <w:p w14:paraId="1E7B0754" w14:textId="77777777" w:rsidR="003C7549" w:rsidRPr="007A0898" w:rsidRDefault="003C7549" w:rsidP="00EF2437">
            <w:pPr>
              <w:spacing w:before="40" w:after="40"/>
              <w:rPr>
                <w:sz w:val="26"/>
                <w:szCs w:val="26"/>
                <w:lang w:val="vi-VN"/>
              </w:rPr>
            </w:pPr>
            <w:r w:rsidRPr="007A0898">
              <w:rPr>
                <w:sz w:val="26"/>
                <w:szCs w:val="26"/>
                <w:lang w:val="vi-VN"/>
              </w:rPr>
              <w:t xml:space="preserve">Trường </w:t>
            </w:r>
            <w:r w:rsidR="005B32A6" w:rsidRPr="007A0898">
              <w:rPr>
                <w:sz w:val="26"/>
                <w:szCs w:val="26"/>
                <w:lang w:val="vi-VN"/>
              </w:rPr>
              <w:t>ĐH</w:t>
            </w:r>
            <w:r w:rsidR="005B32A6">
              <w:rPr>
                <w:sz w:val="26"/>
                <w:szCs w:val="26"/>
                <w:lang w:val="vi-VN"/>
              </w:rPr>
              <w:t>……..</w:t>
            </w:r>
          </w:p>
        </w:tc>
      </w:tr>
      <w:tr w:rsidR="003C7549" w:rsidRPr="007A0898" w14:paraId="71ABB950" w14:textId="77777777" w:rsidTr="005B32A6">
        <w:trPr>
          <w:jc w:val="center"/>
        </w:trPr>
        <w:tc>
          <w:tcPr>
            <w:tcW w:w="817" w:type="dxa"/>
          </w:tcPr>
          <w:p w14:paraId="34C74EB9" w14:textId="77777777" w:rsidR="003C7549" w:rsidRPr="007A0898" w:rsidRDefault="003C7549" w:rsidP="00EF2437">
            <w:pPr>
              <w:spacing w:before="40" w:after="40"/>
              <w:jc w:val="center"/>
              <w:rPr>
                <w:sz w:val="26"/>
                <w:szCs w:val="26"/>
                <w:lang w:val="vi-VN"/>
              </w:rPr>
            </w:pPr>
            <w:r w:rsidRPr="007A0898">
              <w:rPr>
                <w:sz w:val="26"/>
                <w:szCs w:val="26"/>
                <w:lang w:val="vi-VN"/>
              </w:rPr>
              <w:t>8</w:t>
            </w:r>
          </w:p>
        </w:tc>
        <w:tc>
          <w:tcPr>
            <w:tcW w:w="2977" w:type="dxa"/>
          </w:tcPr>
          <w:p w14:paraId="5D23EDB1" w14:textId="77777777" w:rsidR="003C7549" w:rsidRPr="007A0898" w:rsidRDefault="003C7549" w:rsidP="00EF2437">
            <w:pPr>
              <w:spacing w:before="40" w:after="40"/>
              <w:rPr>
                <w:sz w:val="26"/>
                <w:szCs w:val="26"/>
                <w:lang w:val="vi-VN"/>
              </w:rPr>
            </w:pPr>
            <w:r w:rsidRPr="007A0898">
              <w:rPr>
                <w:sz w:val="26"/>
                <w:szCs w:val="26"/>
                <w:lang w:val="vi-VN"/>
              </w:rPr>
              <w:t>Hoàn thiện và chỉnh sửa báo cáo</w:t>
            </w:r>
          </w:p>
        </w:tc>
        <w:tc>
          <w:tcPr>
            <w:tcW w:w="1417" w:type="dxa"/>
            <w:vAlign w:val="center"/>
          </w:tcPr>
          <w:p w14:paraId="46627B03" w14:textId="77777777" w:rsidR="003C7549" w:rsidRPr="007A0898" w:rsidRDefault="003C7549" w:rsidP="00EF2437">
            <w:pPr>
              <w:spacing w:before="40" w:after="40"/>
              <w:rPr>
                <w:sz w:val="26"/>
                <w:szCs w:val="26"/>
                <w:lang w:val="vi-VN"/>
              </w:rPr>
            </w:pPr>
          </w:p>
        </w:tc>
        <w:tc>
          <w:tcPr>
            <w:tcW w:w="1418" w:type="dxa"/>
            <w:vAlign w:val="center"/>
          </w:tcPr>
          <w:p w14:paraId="4B160884" w14:textId="77777777" w:rsidR="003C7549" w:rsidRPr="007A0898" w:rsidRDefault="003C7549" w:rsidP="00EF2437">
            <w:pPr>
              <w:spacing w:before="40" w:after="40"/>
              <w:rPr>
                <w:sz w:val="26"/>
                <w:szCs w:val="26"/>
                <w:lang w:val="vi-VN"/>
              </w:rPr>
            </w:pPr>
          </w:p>
        </w:tc>
        <w:tc>
          <w:tcPr>
            <w:tcW w:w="2659" w:type="dxa"/>
            <w:vAlign w:val="center"/>
          </w:tcPr>
          <w:p w14:paraId="27519568" w14:textId="77777777" w:rsidR="003C7549" w:rsidRPr="007A0898" w:rsidRDefault="003C7549" w:rsidP="00EF2437">
            <w:pPr>
              <w:spacing w:before="40" w:after="40"/>
              <w:rPr>
                <w:sz w:val="26"/>
                <w:szCs w:val="26"/>
                <w:lang w:val="vi-VN"/>
              </w:rPr>
            </w:pPr>
            <w:r w:rsidRPr="007A0898">
              <w:rPr>
                <w:sz w:val="26"/>
                <w:szCs w:val="26"/>
                <w:lang w:val="vi-VN"/>
              </w:rPr>
              <w:t>CDC/SYT</w:t>
            </w:r>
          </w:p>
          <w:p w14:paraId="7FDD8E5E" w14:textId="77777777" w:rsidR="003C7549" w:rsidRPr="007A0898" w:rsidRDefault="003C7549" w:rsidP="00EF2437">
            <w:pPr>
              <w:spacing w:before="40" w:after="40"/>
              <w:rPr>
                <w:sz w:val="26"/>
                <w:szCs w:val="26"/>
                <w:lang w:val="vi-VN"/>
              </w:rPr>
            </w:pPr>
            <w:r w:rsidRPr="007A0898">
              <w:rPr>
                <w:sz w:val="26"/>
                <w:szCs w:val="26"/>
                <w:lang w:val="vi-VN"/>
              </w:rPr>
              <w:t xml:space="preserve">Trường </w:t>
            </w:r>
            <w:r w:rsidR="005B32A6" w:rsidRPr="007A0898">
              <w:rPr>
                <w:sz w:val="26"/>
                <w:szCs w:val="26"/>
                <w:lang w:val="vi-VN"/>
              </w:rPr>
              <w:t>ĐH</w:t>
            </w:r>
            <w:r w:rsidR="005B32A6">
              <w:rPr>
                <w:sz w:val="26"/>
                <w:szCs w:val="26"/>
                <w:lang w:val="vi-VN"/>
              </w:rPr>
              <w:t xml:space="preserve">…….. </w:t>
            </w:r>
            <w:r w:rsidRPr="007A0898">
              <w:rPr>
                <w:sz w:val="26"/>
                <w:szCs w:val="26"/>
                <w:lang w:val="vi-VN"/>
              </w:rPr>
              <w:t xml:space="preserve"> góp ý</w:t>
            </w:r>
          </w:p>
        </w:tc>
      </w:tr>
      <w:tr w:rsidR="003C7549" w:rsidRPr="007A0898" w14:paraId="40333564" w14:textId="77777777" w:rsidTr="005B32A6">
        <w:trPr>
          <w:jc w:val="center"/>
        </w:trPr>
        <w:tc>
          <w:tcPr>
            <w:tcW w:w="817" w:type="dxa"/>
          </w:tcPr>
          <w:p w14:paraId="63F113FE" w14:textId="77777777" w:rsidR="003C7549" w:rsidRPr="007A0898" w:rsidRDefault="003C7549" w:rsidP="00EF2437">
            <w:pPr>
              <w:spacing w:before="40" w:after="40"/>
              <w:jc w:val="center"/>
              <w:rPr>
                <w:sz w:val="26"/>
                <w:szCs w:val="26"/>
                <w:lang w:val="vi-VN"/>
              </w:rPr>
            </w:pPr>
            <w:r w:rsidRPr="007A0898">
              <w:rPr>
                <w:sz w:val="26"/>
                <w:szCs w:val="26"/>
                <w:lang w:val="vi-VN"/>
              </w:rPr>
              <w:t>9</w:t>
            </w:r>
          </w:p>
        </w:tc>
        <w:tc>
          <w:tcPr>
            <w:tcW w:w="2977" w:type="dxa"/>
          </w:tcPr>
          <w:p w14:paraId="3298E0B3" w14:textId="77777777" w:rsidR="003C7549" w:rsidRPr="007A0898" w:rsidRDefault="003C7549" w:rsidP="00EF2437">
            <w:pPr>
              <w:spacing w:before="40" w:after="40"/>
              <w:rPr>
                <w:sz w:val="26"/>
                <w:szCs w:val="26"/>
                <w:lang w:val="vi-VN"/>
              </w:rPr>
            </w:pPr>
            <w:r w:rsidRPr="007A0898">
              <w:rPr>
                <w:sz w:val="26"/>
                <w:szCs w:val="26"/>
                <w:lang w:val="vi-VN"/>
              </w:rPr>
              <w:t xml:space="preserve">Nộp báo cáo nghiên cứu cho Quỹ PCTH của thuốc lá </w:t>
            </w:r>
          </w:p>
        </w:tc>
        <w:tc>
          <w:tcPr>
            <w:tcW w:w="1417" w:type="dxa"/>
            <w:vAlign w:val="center"/>
          </w:tcPr>
          <w:p w14:paraId="2DF0FC4F" w14:textId="77777777" w:rsidR="003C7549" w:rsidRPr="007A0898" w:rsidRDefault="003C7549" w:rsidP="00EF2437">
            <w:pPr>
              <w:spacing w:before="40" w:after="40"/>
              <w:rPr>
                <w:sz w:val="26"/>
                <w:szCs w:val="26"/>
                <w:lang w:val="vi-VN"/>
              </w:rPr>
            </w:pPr>
          </w:p>
        </w:tc>
        <w:tc>
          <w:tcPr>
            <w:tcW w:w="1418" w:type="dxa"/>
            <w:vAlign w:val="center"/>
          </w:tcPr>
          <w:p w14:paraId="110C2EE8" w14:textId="77777777" w:rsidR="003C7549" w:rsidRPr="007A0898" w:rsidRDefault="003C7549" w:rsidP="00EF2437">
            <w:pPr>
              <w:spacing w:before="40" w:after="40"/>
              <w:rPr>
                <w:sz w:val="26"/>
                <w:szCs w:val="26"/>
                <w:lang w:val="vi-VN"/>
              </w:rPr>
            </w:pPr>
          </w:p>
        </w:tc>
        <w:tc>
          <w:tcPr>
            <w:tcW w:w="2659" w:type="dxa"/>
            <w:vAlign w:val="center"/>
          </w:tcPr>
          <w:p w14:paraId="1B702358" w14:textId="77777777" w:rsidR="003C7549" w:rsidRPr="007A0898" w:rsidRDefault="003C7549" w:rsidP="00EF2437">
            <w:pPr>
              <w:spacing w:before="40" w:after="40"/>
              <w:rPr>
                <w:sz w:val="26"/>
                <w:szCs w:val="26"/>
                <w:lang w:val="vi-VN"/>
              </w:rPr>
            </w:pPr>
            <w:r w:rsidRPr="007A0898">
              <w:rPr>
                <w:sz w:val="26"/>
                <w:szCs w:val="26"/>
                <w:lang w:val="vi-VN"/>
              </w:rPr>
              <w:t>CDC/SYT</w:t>
            </w:r>
          </w:p>
          <w:p w14:paraId="3808AF20" w14:textId="77777777" w:rsidR="003C7549" w:rsidRPr="007A0898" w:rsidRDefault="003C7549" w:rsidP="00EF2437">
            <w:pPr>
              <w:spacing w:before="40" w:after="40"/>
              <w:rPr>
                <w:sz w:val="26"/>
                <w:szCs w:val="26"/>
                <w:lang w:val="vi-VN"/>
              </w:rPr>
            </w:pPr>
            <w:r w:rsidRPr="007A0898">
              <w:rPr>
                <w:sz w:val="26"/>
                <w:szCs w:val="26"/>
                <w:lang w:val="vi-VN"/>
              </w:rPr>
              <w:t xml:space="preserve">Quỹ PCTHTL </w:t>
            </w:r>
          </w:p>
        </w:tc>
      </w:tr>
    </w:tbl>
    <w:p w14:paraId="07942435" w14:textId="77777777" w:rsidR="004B6D9A" w:rsidRPr="00026B65" w:rsidRDefault="00956C56" w:rsidP="00C069B2">
      <w:pPr>
        <w:pStyle w:val="Heading1"/>
        <w:tabs>
          <w:tab w:val="clear" w:pos="426"/>
          <w:tab w:val="left" w:pos="284"/>
        </w:tabs>
        <w:spacing w:beforeLines="0" w:before="120" w:afterLines="0" w:after="120" w:line="240" w:lineRule="auto"/>
        <w:ind w:left="782"/>
        <w:jc w:val="center"/>
      </w:pPr>
      <w:bookmarkStart w:id="172" w:name="_Toc418596765"/>
      <w:bookmarkStart w:id="173" w:name="_Toc418597146"/>
      <w:bookmarkStart w:id="174" w:name="_Toc418597301"/>
      <w:bookmarkStart w:id="175" w:name="_Toc418597333"/>
      <w:bookmarkStart w:id="176" w:name="_Toc418598151"/>
      <w:bookmarkStart w:id="177" w:name="_Toc418598297"/>
      <w:bookmarkStart w:id="178" w:name="_Toc418598348"/>
      <w:r w:rsidRPr="007A0898">
        <w:br w:type="page"/>
      </w:r>
      <w:bookmarkStart w:id="179" w:name="_Toc230003821"/>
      <w:r w:rsidR="004B6D9A" w:rsidRPr="008D487C">
        <w:rPr>
          <w:highlight w:val="yellow"/>
        </w:rPr>
        <w:lastRenderedPageBreak/>
        <w:t>TÀI LIỆU THAM KHẢO</w:t>
      </w:r>
      <w:bookmarkEnd w:id="179"/>
    </w:p>
    <w:p w14:paraId="70FE2CA8" w14:textId="77777777" w:rsidR="00C70898" w:rsidRPr="00C70898" w:rsidRDefault="008B14B7" w:rsidP="00C70898">
      <w:pPr>
        <w:pStyle w:val="EndNoteBibliography"/>
        <w:spacing w:after="0"/>
      </w:pPr>
      <w:r w:rsidRPr="00026B65">
        <w:rPr>
          <w:i/>
          <w:color w:val="000000"/>
          <w:sz w:val="26"/>
          <w:szCs w:val="26"/>
          <w:lang w:val="vi-VN"/>
        </w:rPr>
        <w:fldChar w:fldCharType="begin"/>
      </w:r>
      <w:r w:rsidRPr="00026B65">
        <w:rPr>
          <w:i/>
          <w:color w:val="000000"/>
          <w:sz w:val="26"/>
          <w:szCs w:val="26"/>
          <w:lang w:val="vi-VN"/>
        </w:rPr>
        <w:instrText xml:space="preserve"> ADDIN EN.REFLIST </w:instrText>
      </w:r>
      <w:r w:rsidRPr="00026B65">
        <w:rPr>
          <w:i/>
          <w:color w:val="000000"/>
          <w:sz w:val="26"/>
          <w:szCs w:val="26"/>
          <w:lang w:val="vi-VN"/>
        </w:rPr>
        <w:fldChar w:fldCharType="separate"/>
      </w:r>
      <w:r w:rsidR="00C70898" w:rsidRPr="00C70898">
        <w:t>1.</w:t>
      </w:r>
      <w:r w:rsidR="00C70898" w:rsidRPr="00C70898">
        <w:tab/>
        <w:t>Quốc hội. Luật số 09/2012/QH13: Phòng, chống tác hại của thuốc lá. 2012.</w:t>
      </w:r>
    </w:p>
    <w:p w14:paraId="11081A92" w14:textId="1706D759" w:rsidR="00C70898" w:rsidRPr="00C70898" w:rsidRDefault="00C70898" w:rsidP="00C70898">
      <w:pPr>
        <w:pStyle w:val="EndNoteBibliography"/>
        <w:spacing w:after="0"/>
      </w:pPr>
      <w:r w:rsidRPr="00C70898">
        <w:t>2.</w:t>
      </w:r>
      <w:r w:rsidRPr="00C70898">
        <w:tab/>
        <w:t xml:space="preserve">Organization WH. WHO global report on trends in prevalence of tobacco use 2000–2024 and projections 2025-2030 Geneva: WHO; 2025 [Available from: </w:t>
      </w:r>
      <w:hyperlink r:id="rId14" w:history="1">
        <w:r w:rsidRPr="00C70898">
          <w:rPr>
            <w:rStyle w:val="Hyperlink"/>
          </w:rPr>
          <w:t>https://www.who.int/publications/i/item/9789240116276</w:t>
        </w:r>
      </w:hyperlink>
      <w:r w:rsidRPr="00C70898">
        <w:t>.</w:t>
      </w:r>
    </w:p>
    <w:p w14:paraId="5C78621E" w14:textId="57B7C90D" w:rsidR="00C70898" w:rsidRPr="00C70898" w:rsidRDefault="00C70898" w:rsidP="00C70898">
      <w:pPr>
        <w:pStyle w:val="EndNoteBibliography"/>
        <w:spacing w:after="0"/>
      </w:pPr>
      <w:r w:rsidRPr="00C70898">
        <w:t>3.</w:t>
      </w:r>
      <w:r w:rsidRPr="00C70898">
        <w:tab/>
        <w:t xml:space="preserve">Organization WH. WHO report on the global tobacco epidemic 2025 2025 [Available from: </w:t>
      </w:r>
      <w:hyperlink r:id="rId15" w:history="1">
        <w:r w:rsidRPr="00C70898">
          <w:rPr>
            <w:rStyle w:val="Hyperlink"/>
          </w:rPr>
          <w:t>https://www.who.int/teams/health-promotion/tobacco-control/global-tobacco-report-2025</w:t>
        </w:r>
      </w:hyperlink>
      <w:r w:rsidRPr="00C70898">
        <w:t>.</w:t>
      </w:r>
    </w:p>
    <w:p w14:paraId="499CB579" w14:textId="77777777" w:rsidR="00C70898" w:rsidRPr="00C70898" w:rsidRDefault="00C70898" w:rsidP="00C70898">
      <w:pPr>
        <w:pStyle w:val="EndNoteBibliography"/>
        <w:spacing w:after="0"/>
      </w:pPr>
      <w:r w:rsidRPr="00C70898">
        <w:t>4.</w:t>
      </w:r>
      <w:r w:rsidRPr="00C70898">
        <w:tab/>
        <w:t>Drope. J, Schluger. NW, Schluger. W, Cahn. Z, Drope. J, Hamill. S, et al. The tobacco Atlas - 6th editon. 2018;58.</w:t>
      </w:r>
    </w:p>
    <w:p w14:paraId="436555EF" w14:textId="77777777" w:rsidR="00C70898" w:rsidRPr="00C70898" w:rsidRDefault="00C70898" w:rsidP="00C70898">
      <w:pPr>
        <w:pStyle w:val="EndNoteBibliography"/>
        <w:spacing w:after="0"/>
      </w:pPr>
      <w:r w:rsidRPr="00C70898">
        <w:t>5.</w:t>
      </w:r>
      <w:r w:rsidRPr="00C70898">
        <w:tab/>
        <w:t>Wang H, Asman K, Gentzke AS, Cullen KA, Holder-Hayes E, Reyes-Guzman C, et al. Tobacco Product Use Among Adults - United States, 2017. MMWR Morbidity and mortality weekly report. 2018;67(44):1225-32.</w:t>
      </w:r>
    </w:p>
    <w:p w14:paraId="65D016C2" w14:textId="77777777" w:rsidR="00C70898" w:rsidRPr="00C70898" w:rsidRDefault="00C70898" w:rsidP="00C70898">
      <w:pPr>
        <w:pStyle w:val="EndNoteBibliography"/>
        <w:spacing w:after="0"/>
      </w:pPr>
      <w:r w:rsidRPr="00C70898">
        <w:t>6.</w:t>
      </w:r>
      <w:r w:rsidRPr="00C70898">
        <w:tab/>
        <w:t>Sreeramareddy CT, Pradhan PM, Mir IA, Sin S. Smoking and smokeless tobacco use in nine South and Southeast Asian countries: prevalence estimates and social determinants from Demographic and Health Surveys. Population health metrics. 2014;12:22.</w:t>
      </w:r>
    </w:p>
    <w:p w14:paraId="2D990FFC" w14:textId="17B9516B" w:rsidR="00C70898" w:rsidRPr="00C70898" w:rsidRDefault="00C70898" w:rsidP="00C70898">
      <w:pPr>
        <w:pStyle w:val="EndNoteBibliography"/>
        <w:spacing w:after="0"/>
      </w:pPr>
      <w:r w:rsidRPr="00C70898">
        <w:t>7.</w:t>
      </w:r>
      <w:r w:rsidRPr="00C70898">
        <w:tab/>
        <w:t xml:space="preserve">Organization WH. WHO tobacco trends report: 1 in 5 adults still addicted to tobacco 2025 [Available from: </w:t>
      </w:r>
      <w:hyperlink r:id="rId16" w:history="1">
        <w:r w:rsidRPr="00C70898">
          <w:rPr>
            <w:rStyle w:val="Hyperlink"/>
          </w:rPr>
          <w:t>https://www.who.int/news/item/06-10-2025-who-tobacco-trends-report-1-in-5-adults-still-addicted-to-tobacco</w:t>
        </w:r>
      </w:hyperlink>
      <w:r w:rsidRPr="00C70898">
        <w:t>.</w:t>
      </w:r>
    </w:p>
    <w:p w14:paraId="56E3E103" w14:textId="77777777" w:rsidR="00C70898" w:rsidRPr="00C70898" w:rsidRDefault="00C70898" w:rsidP="00C70898">
      <w:pPr>
        <w:pStyle w:val="EndNoteBibliography"/>
        <w:spacing w:after="0"/>
      </w:pPr>
      <w:r w:rsidRPr="00C70898">
        <w:t>8.</w:t>
      </w:r>
      <w:r w:rsidRPr="00C70898">
        <w:tab/>
        <w:t>Katanoda K, Jiang Y, Park S, Lim MK, Qiao YL, Inoue M. Tobacco control challenges in East Asia: proposals for change in the world's largest epidemic region. Tobacco control. 2014;23(4):359-68.</w:t>
      </w:r>
    </w:p>
    <w:p w14:paraId="3D4638C5" w14:textId="75DFAE44" w:rsidR="00C70898" w:rsidRPr="00C70898" w:rsidRDefault="00C70898" w:rsidP="00C70898">
      <w:pPr>
        <w:pStyle w:val="EndNoteBibliography"/>
        <w:spacing w:after="0"/>
      </w:pPr>
      <w:r w:rsidRPr="00C70898">
        <w:t>9.</w:t>
      </w:r>
      <w:r w:rsidRPr="00C70898">
        <w:tab/>
        <w:t xml:space="preserve">Evaluation IfHMa. Smoking and tobacco 2024 [Available from: </w:t>
      </w:r>
      <w:hyperlink r:id="rId17" w:history="1">
        <w:r w:rsidRPr="00C70898">
          <w:rPr>
            <w:rStyle w:val="Hyperlink"/>
          </w:rPr>
          <w:t>https://www.healthdata.org/research-analysis/health-topics/smoking-and-tobacco</w:t>
        </w:r>
      </w:hyperlink>
      <w:r w:rsidRPr="00C70898">
        <w:t>.</w:t>
      </w:r>
    </w:p>
    <w:p w14:paraId="7CD31C72" w14:textId="77777777" w:rsidR="00C70898" w:rsidRPr="00C70898" w:rsidRDefault="00C70898" w:rsidP="00C70898">
      <w:pPr>
        <w:pStyle w:val="EndNoteBibliography"/>
        <w:spacing w:after="0"/>
      </w:pPr>
      <w:r w:rsidRPr="00C70898">
        <w:t>10.</w:t>
      </w:r>
      <w:r w:rsidRPr="00C70898">
        <w:tab/>
        <w:t>Kyaing. NN, Islam. MA, Sinha. DN, Rinchen. S. Social, economic and legal dimensions of tobacco and its control in South-East Asia region. 2011;55(3):161-8.</w:t>
      </w:r>
    </w:p>
    <w:p w14:paraId="6227C96F" w14:textId="77777777" w:rsidR="00C70898" w:rsidRPr="00C70898" w:rsidRDefault="00C70898" w:rsidP="00C70898">
      <w:pPr>
        <w:pStyle w:val="EndNoteBibliography"/>
        <w:spacing w:after="0"/>
      </w:pPr>
      <w:r w:rsidRPr="00C70898">
        <w:t>11.</w:t>
      </w:r>
      <w:r w:rsidRPr="00C70898">
        <w:tab/>
        <w:t>Sinha. D, Gupta. P, Ray. C, Singh. P. Prevalence of smokeless tobacco use among adults in WHO South-East Asia. 2012;49(4):342-6.</w:t>
      </w:r>
    </w:p>
    <w:p w14:paraId="4042925B" w14:textId="77777777" w:rsidR="00C70898" w:rsidRPr="00C70898" w:rsidRDefault="00C70898" w:rsidP="00C70898">
      <w:pPr>
        <w:pStyle w:val="EndNoteBibliography"/>
        <w:spacing w:after="0"/>
      </w:pPr>
      <w:r w:rsidRPr="00C70898">
        <w:t>12.</w:t>
      </w:r>
      <w:r w:rsidRPr="00C70898">
        <w:tab/>
        <w:t>GATS Vietnam 2010. Global Adult Tobacco Survey (GATS) Viet Nam 2010. 2010;162.</w:t>
      </w:r>
    </w:p>
    <w:p w14:paraId="4B4E16E6" w14:textId="77777777" w:rsidR="00C70898" w:rsidRPr="00C70898" w:rsidRDefault="00C70898" w:rsidP="00C70898">
      <w:pPr>
        <w:pStyle w:val="EndNoteBibliography"/>
        <w:spacing w:after="0"/>
      </w:pPr>
      <w:r w:rsidRPr="00C70898">
        <w:t>13.</w:t>
      </w:r>
      <w:r w:rsidRPr="00C70898">
        <w:tab/>
        <w:t>Shibuya K, Ciecierski C, Guindon E, Bettcher DW, Evans DB, Murray CJ. WHO Framework Convention on Tobacco Control: development of an evidence based global public health treaty. BMJ (Clinical research ed). 2003;327(7407):154-7.</w:t>
      </w:r>
    </w:p>
    <w:p w14:paraId="504CD836" w14:textId="77777777" w:rsidR="00C70898" w:rsidRPr="00C70898" w:rsidRDefault="00C70898" w:rsidP="00C70898">
      <w:pPr>
        <w:pStyle w:val="EndNoteBibliography"/>
        <w:spacing w:after="0"/>
      </w:pPr>
      <w:r w:rsidRPr="00C70898">
        <w:t>14.</w:t>
      </w:r>
      <w:r w:rsidRPr="00C70898">
        <w:tab/>
        <w:t>Center for Disease Control and Prevention. General Information of Smoking &amp; Tobacco Use. Center for Disease Control and Prevention. 2022.</w:t>
      </w:r>
    </w:p>
    <w:p w14:paraId="7E029706" w14:textId="77777777" w:rsidR="00C70898" w:rsidRPr="00C70898" w:rsidRDefault="00C70898" w:rsidP="00C70898">
      <w:pPr>
        <w:pStyle w:val="EndNoteBibliography"/>
        <w:spacing w:after="0"/>
      </w:pPr>
      <w:r w:rsidRPr="00C70898">
        <w:t>15.</w:t>
      </w:r>
      <w:r w:rsidRPr="00C70898">
        <w:tab/>
        <w:t>World Health Organization. WHO report on the global tobacco epidemic, 2023: Protect people from tobacco smoke. Geneva: World Health Organization; 2023 2023.</w:t>
      </w:r>
    </w:p>
    <w:p w14:paraId="420C7A77" w14:textId="5F3D4D70" w:rsidR="00C70898" w:rsidRPr="00C70898" w:rsidRDefault="00C70898" w:rsidP="00C70898">
      <w:pPr>
        <w:pStyle w:val="EndNoteBibliography"/>
        <w:spacing w:after="0"/>
      </w:pPr>
      <w:r w:rsidRPr="00C70898">
        <w:t>16.</w:t>
      </w:r>
      <w:r w:rsidRPr="00C70898">
        <w:tab/>
        <w:t xml:space="preserve">Organization WH. Tobacco. Fact sheet. Updated 25 June 2025 2025 [Available from: </w:t>
      </w:r>
      <w:hyperlink r:id="rId18" w:history="1">
        <w:r w:rsidRPr="00C70898">
          <w:rPr>
            <w:rStyle w:val="Hyperlink"/>
          </w:rPr>
          <w:t>https://www.who.int/news-room/fact-sheets/detail/tobacco</w:t>
        </w:r>
      </w:hyperlink>
      <w:r w:rsidRPr="00C70898">
        <w:t>.</w:t>
      </w:r>
    </w:p>
    <w:p w14:paraId="19E7C568" w14:textId="77777777" w:rsidR="00C70898" w:rsidRPr="00C70898" w:rsidRDefault="00C70898" w:rsidP="00C70898">
      <w:pPr>
        <w:pStyle w:val="EndNoteBibliography"/>
      </w:pPr>
      <w:r w:rsidRPr="00C70898">
        <w:t>17.</w:t>
      </w:r>
      <w:r w:rsidRPr="00C70898">
        <w:tab/>
        <w:t>Tan YL. and Dorotheo U. The Tobacco Control Atlas: ASEAN Region, Fourth Edition. Bangkok, Thailand: Southeast Asia Tobacco Control Alliance (SEATCA)</w:t>
      </w:r>
    </w:p>
    <w:p w14:paraId="31EB350C" w14:textId="77777777" w:rsidR="00C70898" w:rsidRPr="00C70898" w:rsidRDefault="00C70898" w:rsidP="00C70898">
      <w:pPr>
        <w:pStyle w:val="EndNoteBibliography"/>
        <w:spacing w:after="0"/>
      </w:pPr>
      <w:r w:rsidRPr="00C70898">
        <w:t>2018 September 2018.</w:t>
      </w:r>
    </w:p>
    <w:p w14:paraId="7CA21AAC" w14:textId="77777777" w:rsidR="00C70898" w:rsidRPr="00C70898" w:rsidRDefault="00C70898" w:rsidP="00C70898">
      <w:pPr>
        <w:pStyle w:val="EndNoteBibliography"/>
        <w:spacing w:after="0"/>
      </w:pPr>
      <w:r w:rsidRPr="00C70898">
        <w:t>18.</w:t>
      </w:r>
      <w:r w:rsidRPr="00C70898">
        <w:tab/>
        <w:t>Duc TQ, Anh LTK, Chi VTQ, Huong NTT, Quang PN. Second-Hand Smoking Prevalence in Vietnamese Population Aged 15 and older: A Systematic Review and Meta-Analysis. Subst�Abuse. 2022;16:117822182210866.</w:t>
      </w:r>
    </w:p>
    <w:p w14:paraId="21EED8B8" w14:textId="77777777" w:rsidR="00C70898" w:rsidRPr="00C70898" w:rsidRDefault="00C70898" w:rsidP="00C70898">
      <w:pPr>
        <w:pStyle w:val="EndNoteBibliography"/>
        <w:spacing w:after="0"/>
      </w:pPr>
      <w:r w:rsidRPr="00C70898">
        <w:t>19.</w:t>
      </w:r>
      <w:r w:rsidRPr="00C70898">
        <w:tab/>
        <w:t>Fischer F, Kraemer A. Factors associated with secondhand smoke exposure in different settings: Results from the German Health Update (GEDA) 2012. BMC public health. 2016;16:327.</w:t>
      </w:r>
    </w:p>
    <w:p w14:paraId="62CE1FF0" w14:textId="77777777" w:rsidR="00C70898" w:rsidRPr="00C70898" w:rsidRDefault="00C70898" w:rsidP="00C70898">
      <w:pPr>
        <w:pStyle w:val="EndNoteBibliography"/>
        <w:spacing w:after="0"/>
      </w:pPr>
      <w:r w:rsidRPr="00C70898">
        <w:t>20.</w:t>
      </w:r>
      <w:r w:rsidRPr="00C70898">
        <w:tab/>
        <w:t>Cham B, Mdege ND, Bauld L, Britton J, D'Alessandro U. Exposure to Second-Hand Smoke in Public Places and Barriers to the Implementation of Smoke-Free Regulations in The Gambia: A Population-Based Survey. International journal of environmental research and public health. 2021;18(12).</w:t>
      </w:r>
    </w:p>
    <w:p w14:paraId="23DEC9B3" w14:textId="77777777" w:rsidR="00C70898" w:rsidRPr="00C70898" w:rsidRDefault="00C70898" w:rsidP="00C70898">
      <w:pPr>
        <w:pStyle w:val="EndNoteBibliography"/>
        <w:spacing w:after="0"/>
      </w:pPr>
      <w:r w:rsidRPr="00C70898">
        <w:t>21.</w:t>
      </w:r>
      <w:r w:rsidRPr="00C70898">
        <w:tab/>
        <w:t>Farley SM, Jasek J, Debchoudhury I, Van Beck K, Talati A, Perlman SE, et al. Housing type and secondhand tobacco smoke exposure among non-smoking New York City adults, 2004 and 2013–14. Preventive Medicine Reports. 2022;27:101805.</w:t>
      </w:r>
    </w:p>
    <w:p w14:paraId="454B96B1" w14:textId="77777777" w:rsidR="00C70898" w:rsidRPr="00C70898" w:rsidRDefault="00C70898" w:rsidP="00C70898">
      <w:pPr>
        <w:pStyle w:val="EndNoteBibliography"/>
        <w:spacing w:after="0"/>
      </w:pPr>
      <w:r w:rsidRPr="00C70898">
        <w:t>22.</w:t>
      </w:r>
      <w:r w:rsidRPr="00C70898">
        <w:tab/>
        <w:t>Tsai J, Homa DM, Neff LJ, Sosnoff CS, Wang L, Blount BC, et al. Trends in Secondhand Smoke Exposure, 2011−2018: Impact and Implications of Expanding Serum Cotinine Range. American Journal of Preventive Medicine. 2021;61(3):e109-e17.</w:t>
      </w:r>
    </w:p>
    <w:p w14:paraId="4D5C789C" w14:textId="77777777" w:rsidR="00C70898" w:rsidRPr="00C70898" w:rsidRDefault="00C70898" w:rsidP="00C70898">
      <w:pPr>
        <w:pStyle w:val="EndNoteBibliography"/>
        <w:spacing w:after="0"/>
      </w:pPr>
      <w:r w:rsidRPr="00C70898">
        <w:t>23.</w:t>
      </w:r>
      <w:r w:rsidRPr="00C70898">
        <w:tab/>
        <w:t>King BA, Babb SD, Tynan MA, Gerzoff RB. National and State Estimates of Secondhand Smoke Infiltration Among U.S. Multiunit Housing Residents. Nicotine &amp; Tobacco Research. 2013;15(7):1316-21.</w:t>
      </w:r>
    </w:p>
    <w:p w14:paraId="64A71FC6" w14:textId="77777777" w:rsidR="00C70898" w:rsidRPr="00C70898" w:rsidRDefault="00C70898" w:rsidP="00C70898">
      <w:pPr>
        <w:pStyle w:val="EndNoteBibliography"/>
        <w:spacing w:after="0"/>
      </w:pPr>
      <w:r w:rsidRPr="00C70898">
        <w:t>24.</w:t>
      </w:r>
      <w:r w:rsidRPr="00C70898">
        <w:tab/>
        <w:t>Wilson KM, Klein JD, Blumkin AK, Gottlieb M, Winickoff JP. Tobacco-Smoke Exposure in Children Who Live in Multiunit Housing. Pediatrics. 2011;127(1):85-92.</w:t>
      </w:r>
    </w:p>
    <w:p w14:paraId="10DA84B6" w14:textId="77777777" w:rsidR="00C70898" w:rsidRPr="00C70898" w:rsidRDefault="00C70898" w:rsidP="00C70898">
      <w:pPr>
        <w:pStyle w:val="EndNoteBibliography"/>
        <w:spacing w:after="0"/>
      </w:pPr>
      <w:r w:rsidRPr="00C70898">
        <w:t>25.</w:t>
      </w:r>
      <w:r w:rsidRPr="00C70898">
        <w:tab/>
        <w:t>Farley SM, Jasek J, Debchoudhury I, Van Beck K, Talati A, Perlman SE, et al. Housing type and secondhand tobacco smoke exposure among non-smoking New York City adults, 2004 and 2013-14. Prev Med Rep. 2022;27:101805.</w:t>
      </w:r>
    </w:p>
    <w:p w14:paraId="543A07D6" w14:textId="77777777" w:rsidR="00C70898" w:rsidRPr="00C70898" w:rsidRDefault="00C70898" w:rsidP="00C70898">
      <w:pPr>
        <w:pStyle w:val="EndNoteBibliography"/>
        <w:spacing w:after="0"/>
      </w:pPr>
      <w:r w:rsidRPr="00C70898">
        <w:t>26.</w:t>
      </w:r>
      <w:r w:rsidRPr="00C70898">
        <w:tab/>
        <w:t xml:space="preserve">The Ministry of H. Circular No. 11/2023/TT-BYT about Providing regulations on no-smoking places and </w:t>
      </w:r>
      <w:r w:rsidRPr="00C70898">
        <w:lastRenderedPageBreak/>
        <w:t>consideration for conferment of Tobacco-Free Environment Awards. 2023 2023.</w:t>
      </w:r>
    </w:p>
    <w:p w14:paraId="09358CE0" w14:textId="77777777" w:rsidR="00C70898" w:rsidRPr="00C70898" w:rsidRDefault="00C70898" w:rsidP="00C70898">
      <w:pPr>
        <w:pStyle w:val="EndNoteBibliography"/>
        <w:spacing w:after="0"/>
      </w:pPr>
      <w:r w:rsidRPr="00C70898">
        <w:t>27.</w:t>
      </w:r>
      <w:r w:rsidRPr="00C70898">
        <w:tab/>
        <w:t>U. S. Department of Health and Human Services. The Health Consequences of Smoking—50 Years of Progress: A Report of the Surgeon General. 2014. Atlanta: Centers for Disease Control and Prevention, National Center for Chronic Disease Prevention and Health Promotion, Office on Smoking and Health;; 2014 2014.</w:t>
      </w:r>
    </w:p>
    <w:p w14:paraId="58B3D456" w14:textId="77777777" w:rsidR="00C70898" w:rsidRPr="00C70898" w:rsidRDefault="00C70898" w:rsidP="00C70898">
      <w:pPr>
        <w:pStyle w:val="EndNoteBibliography"/>
        <w:spacing w:after="0"/>
      </w:pPr>
      <w:r w:rsidRPr="00C70898">
        <w:t>28.</w:t>
      </w:r>
      <w:r w:rsidRPr="00C70898">
        <w:tab/>
        <w:t>U. S. Department of Health and Human Services. A Report of the Surgeon General: How Tobacco Smoke Causes Disease: What It Means to You. Atlanta, GA: US Department of Health and Human Services, Centers for Disease Control and Prevention, National Center for Chronic Disease Prevention and Health Promotion, Office on Smoking and Health; 2010 2010.</w:t>
      </w:r>
    </w:p>
    <w:p w14:paraId="5C40DC60" w14:textId="77777777" w:rsidR="00C70898" w:rsidRPr="00C70898" w:rsidRDefault="00C70898" w:rsidP="00C70898">
      <w:pPr>
        <w:pStyle w:val="EndNoteBibliography"/>
        <w:spacing w:after="0"/>
      </w:pPr>
      <w:r w:rsidRPr="00C70898">
        <w:t>29.</w:t>
      </w:r>
      <w:r w:rsidRPr="00C70898">
        <w:tab/>
        <w:t>Global Burden of Disease Collaborative Network. Global Burden of Disease Study 2019. Seattle, United States: Institute for Health Metrics and Evaluation (IHME); 2020 2020.</w:t>
      </w:r>
    </w:p>
    <w:p w14:paraId="50F2071B" w14:textId="77777777" w:rsidR="00C70898" w:rsidRPr="00C70898" w:rsidRDefault="00C70898" w:rsidP="00C70898">
      <w:pPr>
        <w:pStyle w:val="EndNoteBibliography"/>
        <w:spacing w:after="0"/>
      </w:pPr>
      <w:r w:rsidRPr="00C70898">
        <w:t>30.</w:t>
      </w:r>
      <w:r w:rsidRPr="00C70898">
        <w:tab/>
        <w:t>The National A. Law No 09/2012/QH13 on Prevention and Control of Tobacco Harms. The National Assembly; 2012 2012.</w:t>
      </w:r>
    </w:p>
    <w:p w14:paraId="6A0BCFDE" w14:textId="77777777" w:rsidR="00C70898" w:rsidRPr="00C70898" w:rsidRDefault="00C70898" w:rsidP="00C70898">
      <w:pPr>
        <w:pStyle w:val="EndNoteBibliography"/>
        <w:spacing w:after="0"/>
      </w:pPr>
      <w:r w:rsidRPr="00C70898">
        <w:t>31.</w:t>
      </w:r>
      <w:r w:rsidRPr="00C70898">
        <w:tab/>
        <w:t>WHO WHO. Report on the Global Tobacco Epidemic. Luxembourg: World Health Organization; 2019.</w:t>
      </w:r>
    </w:p>
    <w:p w14:paraId="44E7BAF9" w14:textId="77777777" w:rsidR="00C70898" w:rsidRPr="00C70898" w:rsidRDefault="00C70898" w:rsidP="00C70898">
      <w:pPr>
        <w:pStyle w:val="EndNoteBibliography"/>
        <w:spacing w:after="0"/>
      </w:pPr>
      <w:r w:rsidRPr="00C70898">
        <w:t>32.</w:t>
      </w:r>
      <w:r w:rsidRPr="00C70898">
        <w:tab/>
        <w:t>Organization WH. WHO global report on trends in prevalence of tobacco use 2000–2030. Geneva; 2024.</w:t>
      </w:r>
    </w:p>
    <w:p w14:paraId="52ECACD1" w14:textId="77777777" w:rsidR="00C70898" w:rsidRPr="00C70898" w:rsidRDefault="00C70898" w:rsidP="00C70898">
      <w:pPr>
        <w:pStyle w:val="EndNoteBibliography"/>
        <w:spacing w:after="0"/>
      </w:pPr>
      <w:r w:rsidRPr="00C70898">
        <w:t>33.</w:t>
      </w:r>
      <w:r w:rsidRPr="00C70898">
        <w:tab/>
        <w:t>Organization WH. WHO report on the global tobacco epidemic, 2025: warning about the dangers of tobacco. Geneva; 2025.</w:t>
      </w:r>
    </w:p>
    <w:p w14:paraId="48981222" w14:textId="4BF54433" w:rsidR="00C70898" w:rsidRPr="00C70898" w:rsidRDefault="00C70898" w:rsidP="00C70898">
      <w:pPr>
        <w:pStyle w:val="EndNoteBibliography"/>
        <w:spacing w:after="0"/>
      </w:pPr>
      <w:r w:rsidRPr="00C70898">
        <w:t>34.</w:t>
      </w:r>
      <w:r w:rsidRPr="00C70898">
        <w:tab/>
        <w:t xml:space="preserve">Organization WH. Tobacco: E-cigarettes. Questions and answers. Updated 19 January 2024. 2024 [Available from: </w:t>
      </w:r>
      <w:hyperlink r:id="rId19" w:history="1">
        <w:r w:rsidRPr="00C70898">
          <w:rPr>
            <w:rStyle w:val="Hyperlink"/>
          </w:rPr>
          <w:t>https://www.who.int/news-room/questions-and-answers/item/tobacco-e-cigarettes</w:t>
        </w:r>
      </w:hyperlink>
      <w:r w:rsidRPr="00C70898">
        <w:t>.</w:t>
      </w:r>
    </w:p>
    <w:p w14:paraId="4F2F1EB6" w14:textId="77777777" w:rsidR="00C70898" w:rsidRPr="00C70898" w:rsidRDefault="00C70898" w:rsidP="00C70898">
      <w:pPr>
        <w:pStyle w:val="EndNoteBibliography"/>
        <w:spacing w:after="0"/>
      </w:pPr>
      <w:r w:rsidRPr="00C70898">
        <w:t>35.</w:t>
      </w:r>
      <w:r w:rsidRPr="00C70898">
        <w:tab/>
        <w:t>Prevention CfDCa. Global Tobacco Surveillance System Data. 2025.</w:t>
      </w:r>
    </w:p>
    <w:p w14:paraId="44FC143E" w14:textId="77777777" w:rsidR="00C70898" w:rsidRPr="00C70898" w:rsidRDefault="00C70898" w:rsidP="00C70898">
      <w:pPr>
        <w:pStyle w:val="EndNoteBibliography"/>
      </w:pPr>
      <w:r w:rsidRPr="00C70898">
        <w:t>36.</w:t>
      </w:r>
      <w:r w:rsidRPr="00C70898">
        <w:tab/>
        <w:t>Bộ Y tế. Điều tra toàn cầu về sử dụng thuốc lá ở người trưởng thành tại Việt Nam (GATS) năm 2015</w:t>
      </w:r>
    </w:p>
    <w:p w14:paraId="451C1437" w14:textId="77777777" w:rsidR="00C70898" w:rsidRPr="00C70898" w:rsidRDefault="00C70898" w:rsidP="00C70898">
      <w:pPr>
        <w:pStyle w:val="EndNoteBibliography"/>
        <w:spacing w:after="0"/>
      </w:pPr>
      <w:r w:rsidRPr="00C70898">
        <w:t>TẠI VIỆT NAM (GATS) NĂM 2015. 2016.</w:t>
      </w:r>
    </w:p>
    <w:p w14:paraId="68620E2A" w14:textId="77777777" w:rsidR="00C70898" w:rsidRPr="00C70898" w:rsidRDefault="00C70898" w:rsidP="00C70898">
      <w:pPr>
        <w:pStyle w:val="EndNoteBibliography"/>
        <w:spacing w:after="0"/>
      </w:pPr>
      <w:r w:rsidRPr="00C70898">
        <w:t>37.</w:t>
      </w:r>
      <w:r w:rsidRPr="00C70898">
        <w:tab/>
        <w:t>Hoàng Văn Minh, Trần Thị Tuyết Hạnh. Tình hình sử dụng thuốc lá tại Việt Nam giai đoạn 2010-2023.  Hội thảo khoa học về Phòng chống tác hại của thuốc lá - Hội nghị tổng kết 10 năm triển khai Luật Phòng chống tác hại của thuốc lá; 12/12/2023; Hà Nội. Hà Nội2023.</w:t>
      </w:r>
    </w:p>
    <w:p w14:paraId="33289262" w14:textId="15FDC7E7" w:rsidR="00C70898" w:rsidRPr="00C70898" w:rsidRDefault="00C70898" w:rsidP="00C70898">
      <w:pPr>
        <w:pStyle w:val="EndNoteBibliography"/>
      </w:pPr>
      <w:r w:rsidRPr="00C70898">
        <w:t>38.</w:t>
      </w:r>
      <w:r w:rsidRPr="00C70898">
        <w:tab/>
        <w:t xml:space="preserve">Nguyen P. Vietnam to implement cigarette excise tax from 2027, gradual hike to follow: Reuters; 2026 [January 14, 2026]. Available from: </w:t>
      </w:r>
      <w:hyperlink r:id="rId20" w:history="1">
        <w:r w:rsidRPr="00C70898">
          <w:rPr>
            <w:rStyle w:val="Hyperlink"/>
          </w:rPr>
          <w:t>https://www.reuters.com/business/healthcare-pharmaceuticals/vietnam-implement-cigarette-excise-tax-2027-gradual-hike-follow-2026-01-14/</w:t>
        </w:r>
      </w:hyperlink>
      <w:r w:rsidRPr="00C70898">
        <w:t>.</w:t>
      </w:r>
    </w:p>
    <w:p w14:paraId="6EC17F89" w14:textId="1476F884" w:rsidR="004B6D9A" w:rsidRDefault="008B14B7" w:rsidP="00026B65">
      <w:pPr>
        <w:pStyle w:val="Heading1"/>
        <w:tabs>
          <w:tab w:val="clear" w:pos="426"/>
          <w:tab w:val="left" w:pos="284"/>
        </w:tabs>
        <w:spacing w:beforeLines="0" w:before="120" w:afterLines="0" w:after="120" w:line="240" w:lineRule="auto"/>
        <w:ind w:left="782"/>
        <w:jc w:val="center"/>
      </w:pPr>
      <w:r w:rsidRPr="00026B65">
        <w:rPr>
          <w:i/>
          <w:color w:val="000000"/>
        </w:rPr>
        <w:fldChar w:fldCharType="end"/>
      </w:r>
      <w:r w:rsidR="0072437F" w:rsidRPr="007A0898">
        <w:br w:type="page"/>
      </w:r>
      <w:bookmarkStart w:id="180" w:name="_Toc230003822"/>
      <w:r w:rsidR="004B6D9A" w:rsidRPr="007A0898">
        <w:lastRenderedPageBreak/>
        <w:t>PHỤ LỤC</w:t>
      </w:r>
      <w:bookmarkEnd w:id="180"/>
    </w:p>
    <w:p w14:paraId="00EAC961" w14:textId="77777777" w:rsidR="008B720B" w:rsidRPr="0054577E" w:rsidRDefault="008B720B" w:rsidP="0054577E">
      <w:pPr>
        <w:pStyle w:val="Heading2"/>
        <w:jc w:val="center"/>
        <w:rPr>
          <w:lang w:val="vi-VN"/>
        </w:rPr>
      </w:pPr>
      <w:bookmarkStart w:id="181" w:name="_Toc230003823"/>
      <w:r w:rsidRPr="0054577E">
        <w:rPr>
          <w:lang w:val="vi-VN"/>
        </w:rPr>
        <w:t>PHỤ LỤC 1. CỠ MẪU DỰ KIẾN CẤU PHẦN KHẢO SÁT KAP PGATS 2026 TẠI TỪNG TỈNH, THÀNH PHỐ</w:t>
      </w:r>
      <w:bookmarkEnd w:id="181"/>
    </w:p>
    <w:tbl>
      <w:tblPr>
        <w:tblW w:w="8960" w:type="dxa"/>
        <w:tblLook w:val="04A0" w:firstRow="1" w:lastRow="0" w:firstColumn="1" w:lastColumn="0" w:noHBand="0" w:noVBand="1"/>
      </w:tblPr>
      <w:tblGrid>
        <w:gridCol w:w="780"/>
        <w:gridCol w:w="1740"/>
        <w:gridCol w:w="1320"/>
        <w:gridCol w:w="1940"/>
        <w:gridCol w:w="1540"/>
        <w:gridCol w:w="1640"/>
      </w:tblGrid>
      <w:tr w:rsidR="008B720B" w:rsidRPr="00EC3F3F" w14:paraId="6331E1FC" w14:textId="77777777" w:rsidTr="00093E71">
        <w:trPr>
          <w:trHeight w:val="435"/>
          <w:tblHeader/>
        </w:trPr>
        <w:tc>
          <w:tcPr>
            <w:tcW w:w="780" w:type="dxa"/>
            <w:tcBorders>
              <w:top w:val="single" w:sz="4" w:space="0" w:color="auto"/>
              <w:left w:val="single" w:sz="4" w:space="0" w:color="auto"/>
              <w:bottom w:val="single" w:sz="4" w:space="0" w:color="auto"/>
              <w:right w:val="single" w:sz="4" w:space="0" w:color="auto"/>
            </w:tcBorders>
            <w:noWrap/>
            <w:vAlign w:val="center"/>
            <w:hideMark/>
          </w:tcPr>
          <w:p w14:paraId="4A3C454F" w14:textId="77777777" w:rsidR="008B720B" w:rsidRPr="00EC3F3F" w:rsidRDefault="008B720B" w:rsidP="00093E71">
            <w:pPr>
              <w:spacing w:before="120"/>
              <w:jc w:val="center"/>
              <w:rPr>
                <w:b/>
                <w:bCs/>
                <w:sz w:val="26"/>
                <w:szCs w:val="26"/>
              </w:rPr>
            </w:pPr>
            <w:r w:rsidRPr="00EC3F3F">
              <w:rPr>
                <w:b/>
                <w:bCs/>
                <w:sz w:val="26"/>
                <w:szCs w:val="26"/>
              </w:rPr>
              <w:t>STT</w:t>
            </w:r>
          </w:p>
        </w:tc>
        <w:tc>
          <w:tcPr>
            <w:tcW w:w="1740" w:type="dxa"/>
            <w:tcBorders>
              <w:top w:val="single" w:sz="4" w:space="0" w:color="auto"/>
              <w:left w:val="single" w:sz="4" w:space="0" w:color="auto"/>
              <w:bottom w:val="single" w:sz="4" w:space="0" w:color="auto"/>
              <w:right w:val="single" w:sz="4" w:space="0" w:color="auto"/>
            </w:tcBorders>
            <w:vAlign w:val="center"/>
          </w:tcPr>
          <w:p w14:paraId="053BD4F3" w14:textId="77777777" w:rsidR="008B720B" w:rsidRPr="00EC3F3F" w:rsidRDefault="008B720B" w:rsidP="00093E71">
            <w:pPr>
              <w:spacing w:before="120"/>
              <w:jc w:val="center"/>
              <w:rPr>
                <w:b/>
                <w:bCs/>
                <w:color w:val="000000"/>
                <w:sz w:val="26"/>
                <w:szCs w:val="26"/>
              </w:rPr>
            </w:pPr>
            <w:r w:rsidRPr="00EC3F3F">
              <w:rPr>
                <w:b/>
                <w:bCs/>
                <w:color w:val="000000"/>
                <w:sz w:val="26"/>
                <w:szCs w:val="26"/>
              </w:rPr>
              <w:t>TỈNH</w:t>
            </w:r>
          </w:p>
        </w:tc>
        <w:tc>
          <w:tcPr>
            <w:tcW w:w="1320" w:type="dxa"/>
            <w:tcBorders>
              <w:top w:val="single" w:sz="4" w:space="0" w:color="auto"/>
              <w:left w:val="nil"/>
              <w:bottom w:val="single" w:sz="4" w:space="0" w:color="auto"/>
              <w:right w:val="single" w:sz="4" w:space="0" w:color="auto"/>
            </w:tcBorders>
            <w:shd w:val="clear" w:color="FFFF00" w:fill="FFFFFF"/>
            <w:noWrap/>
            <w:vAlign w:val="center"/>
            <w:hideMark/>
          </w:tcPr>
          <w:p w14:paraId="636526C5" w14:textId="77777777" w:rsidR="008B720B" w:rsidRPr="00EC3F3F" w:rsidRDefault="008B720B" w:rsidP="00093E71">
            <w:pPr>
              <w:spacing w:before="120"/>
              <w:jc w:val="center"/>
              <w:rPr>
                <w:b/>
                <w:bCs/>
                <w:color w:val="000000"/>
                <w:sz w:val="26"/>
                <w:szCs w:val="26"/>
              </w:rPr>
            </w:pPr>
            <w:r w:rsidRPr="00EC3F3F">
              <w:rPr>
                <w:b/>
                <w:bCs/>
                <w:color w:val="000000"/>
                <w:sz w:val="26"/>
                <w:szCs w:val="26"/>
              </w:rPr>
              <w:t>Nam</w:t>
            </w:r>
          </w:p>
        </w:tc>
        <w:tc>
          <w:tcPr>
            <w:tcW w:w="1940" w:type="dxa"/>
            <w:tcBorders>
              <w:top w:val="single" w:sz="4" w:space="0" w:color="auto"/>
              <w:left w:val="nil"/>
              <w:bottom w:val="single" w:sz="4" w:space="0" w:color="auto"/>
              <w:right w:val="single" w:sz="4" w:space="0" w:color="auto"/>
            </w:tcBorders>
            <w:shd w:val="clear" w:color="FFFF00" w:fill="FFFFFF"/>
            <w:vAlign w:val="center"/>
            <w:hideMark/>
          </w:tcPr>
          <w:p w14:paraId="3A8D521F" w14:textId="77777777" w:rsidR="008B720B" w:rsidRPr="00EC3F3F" w:rsidRDefault="008B720B" w:rsidP="00093E71">
            <w:pPr>
              <w:spacing w:before="120"/>
              <w:jc w:val="center"/>
              <w:rPr>
                <w:b/>
                <w:bCs/>
                <w:color w:val="000000"/>
                <w:sz w:val="26"/>
                <w:szCs w:val="26"/>
              </w:rPr>
            </w:pPr>
            <w:r w:rsidRPr="00EC3F3F">
              <w:rPr>
                <w:b/>
                <w:bCs/>
                <w:color w:val="000000"/>
                <w:sz w:val="26"/>
                <w:szCs w:val="26"/>
              </w:rPr>
              <w:t>Tỉnh sau sát nhập</w:t>
            </w:r>
          </w:p>
        </w:tc>
        <w:tc>
          <w:tcPr>
            <w:tcW w:w="1540" w:type="dxa"/>
            <w:tcBorders>
              <w:top w:val="single" w:sz="4" w:space="0" w:color="auto"/>
              <w:left w:val="nil"/>
              <w:bottom w:val="single" w:sz="4" w:space="0" w:color="auto"/>
              <w:right w:val="single" w:sz="4" w:space="0" w:color="auto"/>
            </w:tcBorders>
            <w:shd w:val="clear" w:color="FFFF00" w:fill="FFFFFF"/>
            <w:noWrap/>
            <w:vAlign w:val="center"/>
            <w:hideMark/>
          </w:tcPr>
          <w:p w14:paraId="5A944115" w14:textId="77777777" w:rsidR="008B720B" w:rsidRPr="00EC3F3F" w:rsidRDefault="008B720B" w:rsidP="00093E71">
            <w:pPr>
              <w:spacing w:before="120"/>
              <w:jc w:val="center"/>
              <w:rPr>
                <w:b/>
                <w:bCs/>
                <w:color w:val="000000"/>
                <w:sz w:val="26"/>
                <w:szCs w:val="26"/>
              </w:rPr>
            </w:pPr>
            <w:r w:rsidRPr="00EC3F3F">
              <w:rPr>
                <w:b/>
                <w:bCs/>
                <w:color w:val="000000"/>
                <w:sz w:val="26"/>
                <w:szCs w:val="26"/>
              </w:rPr>
              <w:t>P sau sát nhập</w:t>
            </w:r>
          </w:p>
        </w:tc>
        <w:tc>
          <w:tcPr>
            <w:tcW w:w="1640" w:type="dxa"/>
            <w:tcBorders>
              <w:top w:val="single" w:sz="4" w:space="0" w:color="auto"/>
              <w:left w:val="nil"/>
              <w:bottom w:val="single" w:sz="4" w:space="0" w:color="auto"/>
              <w:right w:val="single" w:sz="4" w:space="0" w:color="auto"/>
            </w:tcBorders>
            <w:shd w:val="clear" w:color="FFFF00" w:fill="FFFFFF"/>
            <w:noWrap/>
            <w:vAlign w:val="center"/>
            <w:hideMark/>
          </w:tcPr>
          <w:p w14:paraId="0491A9F5" w14:textId="77777777" w:rsidR="008B720B" w:rsidRPr="00EC3F3F" w:rsidRDefault="008B720B" w:rsidP="00093E71">
            <w:pPr>
              <w:spacing w:before="120"/>
              <w:jc w:val="center"/>
              <w:rPr>
                <w:b/>
                <w:bCs/>
                <w:color w:val="000000"/>
                <w:sz w:val="26"/>
                <w:szCs w:val="26"/>
              </w:rPr>
            </w:pPr>
            <w:r w:rsidRPr="00EC3F3F">
              <w:rPr>
                <w:b/>
                <w:bCs/>
                <w:color w:val="000000"/>
                <w:sz w:val="26"/>
                <w:szCs w:val="26"/>
              </w:rPr>
              <w:t>Cỡ mẫu</w:t>
            </w:r>
          </w:p>
        </w:tc>
      </w:tr>
      <w:tr w:rsidR="008B720B" w:rsidRPr="00EC3F3F" w14:paraId="38ACFF81" w14:textId="77777777" w:rsidTr="00093E71">
        <w:trPr>
          <w:trHeight w:val="315"/>
        </w:trPr>
        <w:tc>
          <w:tcPr>
            <w:tcW w:w="780" w:type="dxa"/>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0BB7736A" w14:textId="77777777" w:rsidR="008B720B" w:rsidRPr="00EC3F3F" w:rsidRDefault="008B720B" w:rsidP="00093E71">
            <w:pPr>
              <w:spacing w:before="120"/>
              <w:jc w:val="center"/>
              <w:rPr>
                <w:color w:val="000000"/>
                <w:sz w:val="26"/>
                <w:szCs w:val="26"/>
              </w:rPr>
            </w:pPr>
            <w:r w:rsidRPr="00EC3F3F">
              <w:rPr>
                <w:color w:val="000000"/>
                <w:sz w:val="26"/>
                <w:szCs w:val="26"/>
              </w:rPr>
              <w:t>1</w:t>
            </w:r>
          </w:p>
        </w:tc>
        <w:tc>
          <w:tcPr>
            <w:tcW w:w="1740" w:type="dxa"/>
            <w:tcBorders>
              <w:top w:val="single" w:sz="4" w:space="0" w:color="auto"/>
              <w:left w:val="single" w:sz="4" w:space="0" w:color="auto"/>
              <w:bottom w:val="single" w:sz="4" w:space="0" w:color="auto"/>
              <w:right w:val="single" w:sz="4" w:space="0" w:color="auto"/>
            </w:tcBorders>
            <w:shd w:val="clear" w:color="FFFFFF" w:fill="FFFFFF"/>
            <w:noWrap/>
            <w:vAlign w:val="bottom"/>
            <w:hideMark/>
          </w:tcPr>
          <w:p w14:paraId="17D36E72" w14:textId="77777777" w:rsidR="008B720B" w:rsidRPr="00EC3F3F" w:rsidRDefault="008B720B" w:rsidP="00093E71">
            <w:pPr>
              <w:spacing w:before="120"/>
              <w:rPr>
                <w:color w:val="000000"/>
                <w:sz w:val="26"/>
                <w:szCs w:val="26"/>
              </w:rPr>
            </w:pPr>
            <w:r w:rsidRPr="00EC3F3F">
              <w:rPr>
                <w:color w:val="000000"/>
                <w:sz w:val="26"/>
                <w:szCs w:val="26"/>
              </w:rPr>
              <w:t>TP Hà Nội</w:t>
            </w:r>
          </w:p>
        </w:tc>
        <w:tc>
          <w:tcPr>
            <w:tcW w:w="1320" w:type="dxa"/>
            <w:tcBorders>
              <w:top w:val="nil"/>
              <w:left w:val="single" w:sz="4" w:space="0" w:color="auto"/>
              <w:bottom w:val="single" w:sz="4" w:space="0" w:color="000000"/>
              <w:right w:val="single" w:sz="4" w:space="0" w:color="000000"/>
            </w:tcBorders>
            <w:shd w:val="clear" w:color="FFFFFF" w:fill="FFFFFF"/>
            <w:noWrap/>
            <w:vAlign w:val="bottom"/>
            <w:hideMark/>
          </w:tcPr>
          <w:p w14:paraId="2540C316" w14:textId="77777777" w:rsidR="008B720B" w:rsidRPr="00EC3F3F" w:rsidRDefault="008B720B" w:rsidP="00093E71">
            <w:pPr>
              <w:spacing w:before="120"/>
              <w:jc w:val="right"/>
              <w:rPr>
                <w:color w:val="000000"/>
                <w:sz w:val="26"/>
                <w:szCs w:val="26"/>
              </w:rPr>
            </w:pPr>
            <w:r w:rsidRPr="00EC3F3F">
              <w:rPr>
                <w:color w:val="000000"/>
                <w:sz w:val="26"/>
                <w:szCs w:val="26"/>
              </w:rPr>
              <w:t>31,1%</w:t>
            </w:r>
          </w:p>
        </w:tc>
        <w:tc>
          <w:tcPr>
            <w:tcW w:w="1940" w:type="dxa"/>
            <w:tcBorders>
              <w:top w:val="nil"/>
              <w:left w:val="single" w:sz="4" w:space="0" w:color="000000"/>
              <w:bottom w:val="single" w:sz="4" w:space="0" w:color="000000"/>
              <w:right w:val="nil"/>
            </w:tcBorders>
            <w:shd w:val="clear" w:color="FFFF00" w:fill="FFFFFF"/>
            <w:noWrap/>
            <w:vAlign w:val="bottom"/>
            <w:hideMark/>
          </w:tcPr>
          <w:p w14:paraId="4088FB42" w14:textId="77777777" w:rsidR="008B720B" w:rsidRPr="00EC3F3F" w:rsidRDefault="008B720B" w:rsidP="00093E71">
            <w:pPr>
              <w:spacing w:before="120"/>
              <w:jc w:val="center"/>
              <w:rPr>
                <w:color w:val="000000"/>
                <w:sz w:val="26"/>
                <w:szCs w:val="26"/>
              </w:rPr>
            </w:pPr>
            <w:r w:rsidRPr="00EC3F3F">
              <w:rPr>
                <w:color w:val="000000"/>
                <w:sz w:val="26"/>
                <w:szCs w:val="26"/>
              </w:rPr>
              <w:t>TP Hà Nội</w:t>
            </w:r>
          </w:p>
        </w:tc>
        <w:tc>
          <w:tcPr>
            <w:tcW w:w="1540" w:type="dxa"/>
            <w:tcBorders>
              <w:top w:val="nil"/>
              <w:left w:val="single" w:sz="4" w:space="0" w:color="auto"/>
              <w:bottom w:val="single" w:sz="4" w:space="0" w:color="auto"/>
              <w:right w:val="single" w:sz="4" w:space="0" w:color="auto"/>
            </w:tcBorders>
            <w:shd w:val="clear" w:color="FFFF00" w:fill="FFFFFF"/>
            <w:noWrap/>
            <w:vAlign w:val="bottom"/>
            <w:hideMark/>
          </w:tcPr>
          <w:p w14:paraId="621BEBC4" w14:textId="77777777" w:rsidR="008B720B" w:rsidRPr="00EC3F3F" w:rsidRDefault="008B720B" w:rsidP="00093E71">
            <w:pPr>
              <w:spacing w:before="120"/>
              <w:jc w:val="center"/>
              <w:rPr>
                <w:color w:val="000000"/>
                <w:sz w:val="26"/>
                <w:szCs w:val="26"/>
              </w:rPr>
            </w:pPr>
            <w:r w:rsidRPr="00EC3F3F">
              <w:rPr>
                <w:color w:val="000000"/>
                <w:sz w:val="26"/>
                <w:szCs w:val="26"/>
              </w:rPr>
              <w:t>31,1%</w:t>
            </w:r>
          </w:p>
        </w:tc>
        <w:tc>
          <w:tcPr>
            <w:tcW w:w="1640" w:type="dxa"/>
            <w:tcBorders>
              <w:top w:val="nil"/>
              <w:left w:val="nil"/>
              <w:bottom w:val="single" w:sz="4" w:space="0" w:color="auto"/>
              <w:right w:val="single" w:sz="4" w:space="0" w:color="auto"/>
            </w:tcBorders>
            <w:shd w:val="clear" w:color="FFFF00" w:fill="FFFFFF"/>
            <w:noWrap/>
            <w:vAlign w:val="bottom"/>
            <w:hideMark/>
          </w:tcPr>
          <w:p w14:paraId="6430A168" w14:textId="77777777" w:rsidR="008B720B" w:rsidRPr="00EC3F3F" w:rsidRDefault="008B720B" w:rsidP="00093E71">
            <w:pPr>
              <w:spacing w:before="120"/>
              <w:jc w:val="center"/>
              <w:rPr>
                <w:color w:val="000000"/>
                <w:sz w:val="26"/>
                <w:szCs w:val="26"/>
              </w:rPr>
            </w:pPr>
            <w:r w:rsidRPr="00EC3F3F">
              <w:rPr>
                <w:color w:val="000000"/>
                <w:sz w:val="26"/>
                <w:szCs w:val="26"/>
              </w:rPr>
              <w:t>3.404</w:t>
            </w:r>
          </w:p>
        </w:tc>
      </w:tr>
      <w:tr w:rsidR="008B720B" w:rsidRPr="00EC3F3F" w14:paraId="0712E013" w14:textId="77777777" w:rsidTr="00093E71">
        <w:trPr>
          <w:trHeight w:val="315"/>
        </w:trPr>
        <w:tc>
          <w:tcPr>
            <w:tcW w:w="780" w:type="dxa"/>
            <w:tcBorders>
              <w:top w:val="single" w:sz="4" w:space="0" w:color="auto"/>
              <w:left w:val="single" w:sz="4" w:space="0" w:color="000000"/>
              <w:bottom w:val="single" w:sz="4" w:space="0" w:color="000000"/>
              <w:right w:val="single" w:sz="4" w:space="0" w:color="000000"/>
            </w:tcBorders>
            <w:shd w:val="clear" w:color="FFFFFF" w:fill="FFFFFF"/>
            <w:noWrap/>
            <w:vAlign w:val="center"/>
            <w:hideMark/>
          </w:tcPr>
          <w:p w14:paraId="5FD2C0D8" w14:textId="77777777" w:rsidR="008B720B" w:rsidRPr="00EC3F3F" w:rsidRDefault="008B720B" w:rsidP="00093E71">
            <w:pPr>
              <w:spacing w:before="120"/>
              <w:jc w:val="center"/>
              <w:rPr>
                <w:color w:val="000000"/>
                <w:sz w:val="26"/>
                <w:szCs w:val="26"/>
              </w:rPr>
            </w:pPr>
            <w:r w:rsidRPr="00EC3F3F">
              <w:rPr>
                <w:color w:val="000000"/>
                <w:sz w:val="26"/>
                <w:szCs w:val="26"/>
              </w:rPr>
              <w:t>2</w:t>
            </w:r>
          </w:p>
        </w:tc>
        <w:tc>
          <w:tcPr>
            <w:tcW w:w="1740" w:type="dxa"/>
            <w:tcBorders>
              <w:top w:val="single" w:sz="4" w:space="0" w:color="auto"/>
              <w:left w:val="nil"/>
              <w:bottom w:val="single" w:sz="4" w:space="0" w:color="000000"/>
              <w:right w:val="single" w:sz="4" w:space="0" w:color="000000"/>
            </w:tcBorders>
            <w:shd w:val="clear" w:color="FFFFFF" w:fill="FFFFFF"/>
            <w:noWrap/>
            <w:vAlign w:val="bottom"/>
            <w:hideMark/>
          </w:tcPr>
          <w:p w14:paraId="333CF529" w14:textId="77777777" w:rsidR="008B720B" w:rsidRPr="00EC3F3F" w:rsidRDefault="008B720B" w:rsidP="00093E71">
            <w:pPr>
              <w:spacing w:before="120"/>
              <w:rPr>
                <w:color w:val="000000"/>
                <w:sz w:val="26"/>
                <w:szCs w:val="26"/>
              </w:rPr>
            </w:pPr>
            <w:r w:rsidRPr="00EC3F3F">
              <w:rPr>
                <w:color w:val="000000"/>
                <w:sz w:val="26"/>
                <w:szCs w:val="26"/>
              </w:rPr>
              <w:t>Tuyên Quang</w:t>
            </w:r>
          </w:p>
        </w:tc>
        <w:tc>
          <w:tcPr>
            <w:tcW w:w="1320" w:type="dxa"/>
            <w:tcBorders>
              <w:top w:val="nil"/>
              <w:left w:val="nil"/>
              <w:bottom w:val="single" w:sz="4" w:space="0" w:color="000000"/>
              <w:right w:val="single" w:sz="4" w:space="0" w:color="000000"/>
            </w:tcBorders>
            <w:shd w:val="clear" w:color="FF9900" w:fill="FFFFFF"/>
            <w:noWrap/>
            <w:vAlign w:val="bottom"/>
            <w:hideMark/>
          </w:tcPr>
          <w:p w14:paraId="449605CE" w14:textId="77777777" w:rsidR="008B720B" w:rsidRPr="00EC3F3F" w:rsidRDefault="008B720B" w:rsidP="00093E71">
            <w:pPr>
              <w:spacing w:before="120"/>
              <w:jc w:val="right"/>
              <w:rPr>
                <w:color w:val="000000"/>
                <w:sz w:val="26"/>
                <w:szCs w:val="26"/>
              </w:rPr>
            </w:pPr>
            <w:r w:rsidRPr="00EC3F3F">
              <w:rPr>
                <w:color w:val="000000"/>
                <w:sz w:val="26"/>
                <w:szCs w:val="26"/>
              </w:rPr>
              <w:t>40,5%</w:t>
            </w:r>
          </w:p>
        </w:tc>
        <w:tc>
          <w:tcPr>
            <w:tcW w:w="1940" w:type="dxa"/>
            <w:vMerge w:val="restart"/>
            <w:tcBorders>
              <w:top w:val="nil"/>
              <w:left w:val="single" w:sz="4" w:space="0" w:color="000000"/>
              <w:bottom w:val="single" w:sz="4" w:space="0" w:color="000000"/>
              <w:right w:val="nil"/>
            </w:tcBorders>
            <w:shd w:val="clear" w:color="000000" w:fill="FFFFFF"/>
            <w:noWrap/>
            <w:vAlign w:val="center"/>
            <w:hideMark/>
          </w:tcPr>
          <w:p w14:paraId="4A69767E" w14:textId="77777777" w:rsidR="008B720B" w:rsidRPr="00EC3F3F" w:rsidRDefault="008B720B" w:rsidP="00093E71">
            <w:pPr>
              <w:spacing w:before="120"/>
              <w:jc w:val="center"/>
              <w:rPr>
                <w:color w:val="000000"/>
                <w:sz w:val="26"/>
                <w:szCs w:val="26"/>
              </w:rPr>
            </w:pPr>
            <w:r w:rsidRPr="00EC3F3F">
              <w:rPr>
                <w:color w:val="000000"/>
                <w:sz w:val="26"/>
                <w:szCs w:val="26"/>
              </w:rPr>
              <w:t>Tuyên Quang</w:t>
            </w:r>
          </w:p>
        </w:tc>
        <w:tc>
          <w:tcPr>
            <w:tcW w:w="1540" w:type="dxa"/>
            <w:vMerge w:val="restart"/>
            <w:tcBorders>
              <w:top w:val="nil"/>
              <w:left w:val="single" w:sz="4" w:space="0" w:color="auto"/>
              <w:right w:val="single" w:sz="4" w:space="0" w:color="auto"/>
            </w:tcBorders>
            <w:shd w:val="clear" w:color="000000" w:fill="FFFFFF"/>
            <w:noWrap/>
            <w:vAlign w:val="center"/>
            <w:hideMark/>
          </w:tcPr>
          <w:p w14:paraId="4AF3A4A0" w14:textId="77777777" w:rsidR="008B720B" w:rsidRPr="00EC3F3F" w:rsidRDefault="008B720B" w:rsidP="00093E71">
            <w:pPr>
              <w:spacing w:before="120"/>
              <w:jc w:val="center"/>
              <w:rPr>
                <w:color w:val="000000"/>
                <w:sz w:val="26"/>
                <w:szCs w:val="26"/>
              </w:rPr>
            </w:pPr>
            <w:r w:rsidRPr="00EC3F3F">
              <w:rPr>
                <w:color w:val="000000"/>
                <w:sz w:val="26"/>
                <w:szCs w:val="26"/>
              </w:rPr>
              <w:t>40,5%</w:t>
            </w:r>
          </w:p>
        </w:tc>
        <w:tc>
          <w:tcPr>
            <w:tcW w:w="1640" w:type="dxa"/>
            <w:vMerge w:val="restart"/>
            <w:tcBorders>
              <w:top w:val="nil"/>
              <w:left w:val="nil"/>
              <w:right w:val="single" w:sz="4" w:space="0" w:color="auto"/>
            </w:tcBorders>
            <w:shd w:val="clear" w:color="FFFF00" w:fill="FFFFFF"/>
            <w:noWrap/>
            <w:vAlign w:val="center"/>
            <w:hideMark/>
          </w:tcPr>
          <w:p w14:paraId="7FFF7AB1" w14:textId="77777777" w:rsidR="008B720B" w:rsidRPr="00EC3F3F" w:rsidRDefault="008B720B" w:rsidP="00093E71">
            <w:pPr>
              <w:spacing w:before="120"/>
              <w:jc w:val="center"/>
              <w:rPr>
                <w:color w:val="000000"/>
                <w:sz w:val="26"/>
                <w:szCs w:val="26"/>
              </w:rPr>
            </w:pPr>
            <w:r w:rsidRPr="00EC3F3F">
              <w:rPr>
                <w:color w:val="000000"/>
                <w:sz w:val="26"/>
                <w:szCs w:val="26"/>
              </w:rPr>
              <w:t>2.258*</w:t>
            </w:r>
          </w:p>
        </w:tc>
      </w:tr>
      <w:tr w:rsidR="008B720B" w:rsidRPr="00EC3F3F" w14:paraId="45FB0F39"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A2AF178" w14:textId="77777777" w:rsidR="008B720B" w:rsidRPr="00EC3F3F" w:rsidRDefault="008B720B" w:rsidP="00093E71">
            <w:pPr>
              <w:spacing w:before="120"/>
              <w:jc w:val="center"/>
              <w:rPr>
                <w:color w:val="000000"/>
                <w:sz w:val="26"/>
                <w:szCs w:val="26"/>
              </w:rPr>
            </w:pPr>
            <w:r w:rsidRPr="00EC3F3F">
              <w:rPr>
                <w:color w:val="000000"/>
                <w:sz w:val="26"/>
                <w:szCs w:val="26"/>
              </w:rPr>
              <w:t>3</w:t>
            </w:r>
          </w:p>
        </w:tc>
        <w:tc>
          <w:tcPr>
            <w:tcW w:w="1740" w:type="dxa"/>
            <w:tcBorders>
              <w:top w:val="nil"/>
              <w:left w:val="nil"/>
              <w:bottom w:val="single" w:sz="4" w:space="0" w:color="000000"/>
              <w:right w:val="single" w:sz="4" w:space="0" w:color="000000"/>
            </w:tcBorders>
            <w:shd w:val="clear" w:color="FFFFFF" w:fill="FFFFFF"/>
            <w:noWrap/>
            <w:vAlign w:val="bottom"/>
            <w:hideMark/>
          </w:tcPr>
          <w:p w14:paraId="5C7E8E1D" w14:textId="77777777" w:rsidR="008B720B" w:rsidRPr="00EC3F3F" w:rsidRDefault="008B720B" w:rsidP="00093E71">
            <w:pPr>
              <w:spacing w:before="120"/>
              <w:rPr>
                <w:color w:val="000000"/>
                <w:sz w:val="26"/>
                <w:szCs w:val="26"/>
              </w:rPr>
            </w:pPr>
            <w:r w:rsidRPr="00EC3F3F">
              <w:rPr>
                <w:color w:val="000000"/>
                <w:sz w:val="26"/>
                <w:szCs w:val="26"/>
              </w:rPr>
              <w:t>Hà Giang</w:t>
            </w:r>
          </w:p>
        </w:tc>
        <w:tc>
          <w:tcPr>
            <w:tcW w:w="1320" w:type="dxa"/>
            <w:tcBorders>
              <w:top w:val="nil"/>
              <w:left w:val="nil"/>
              <w:bottom w:val="single" w:sz="4" w:space="0" w:color="000000"/>
              <w:right w:val="single" w:sz="4" w:space="0" w:color="000000"/>
            </w:tcBorders>
            <w:shd w:val="clear" w:color="FF9900" w:fill="FFFFFF"/>
            <w:noWrap/>
            <w:vAlign w:val="bottom"/>
            <w:hideMark/>
          </w:tcPr>
          <w:p w14:paraId="7E1EE298" w14:textId="77777777" w:rsidR="008B720B" w:rsidRPr="00EC3F3F" w:rsidRDefault="008B720B" w:rsidP="00093E71">
            <w:pPr>
              <w:spacing w:before="120"/>
              <w:jc w:val="right"/>
              <w:rPr>
                <w:color w:val="000000"/>
                <w:sz w:val="26"/>
                <w:szCs w:val="26"/>
              </w:rPr>
            </w:pPr>
            <w:r w:rsidRPr="00EC3F3F">
              <w:rPr>
                <w:color w:val="000000"/>
                <w:sz w:val="26"/>
                <w:szCs w:val="26"/>
              </w:rPr>
              <w:t> </w:t>
            </w:r>
          </w:p>
        </w:tc>
        <w:tc>
          <w:tcPr>
            <w:tcW w:w="1940" w:type="dxa"/>
            <w:vMerge/>
            <w:tcBorders>
              <w:top w:val="nil"/>
              <w:left w:val="single" w:sz="4" w:space="0" w:color="000000"/>
              <w:bottom w:val="single" w:sz="4" w:space="0" w:color="000000"/>
              <w:right w:val="nil"/>
            </w:tcBorders>
            <w:vAlign w:val="center"/>
            <w:hideMark/>
          </w:tcPr>
          <w:p w14:paraId="01E7EF49"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000000" w:fill="FFFFFF"/>
            <w:noWrap/>
            <w:vAlign w:val="bottom"/>
            <w:hideMark/>
          </w:tcPr>
          <w:p w14:paraId="39D385FB"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02C7CC73" w14:textId="77777777" w:rsidR="008B720B" w:rsidRPr="00EC3F3F" w:rsidRDefault="008B720B" w:rsidP="00093E71">
            <w:pPr>
              <w:spacing w:before="120"/>
              <w:jc w:val="center"/>
              <w:rPr>
                <w:color w:val="000000"/>
                <w:sz w:val="26"/>
                <w:szCs w:val="26"/>
              </w:rPr>
            </w:pPr>
          </w:p>
        </w:tc>
      </w:tr>
      <w:tr w:rsidR="008B720B" w:rsidRPr="00EC3F3F" w14:paraId="766248F1"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4B83E76F" w14:textId="77777777" w:rsidR="008B720B" w:rsidRPr="00EC3F3F" w:rsidRDefault="008B720B" w:rsidP="00093E71">
            <w:pPr>
              <w:spacing w:before="120"/>
              <w:jc w:val="center"/>
              <w:rPr>
                <w:color w:val="000000"/>
                <w:sz w:val="26"/>
                <w:szCs w:val="26"/>
              </w:rPr>
            </w:pPr>
            <w:r w:rsidRPr="00EC3F3F">
              <w:rPr>
                <w:color w:val="000000"/>
                <w:sz w:val="26"/>
                <w:szCs w:val="26"/>
              </w:rPr>
              <w:t>4</w:t>
            </w:r>
          </w:p>
        </w:tc>
        <w:tc>
          <w:tcPr>
            <w:tcW w:w="1740" w:type="dxa"/>
            <w:tcBorders>
              <w:top w:val="nil"/>
              <w:left w:val="nil"/>
              <w:bottom w:val="single" w:sz="4" w:space="0" w:color="000000"/>
              <w:right w:val="single" w:sz="4" w:space="0" w:color="000000"/>
            </w:tcBorders>
            <w:shd w:val="clear" w:color="FFFFFF" w:fill="FFFFFF"/>
            <w:noWrap/>
            <w:vAlign w:val="bottom"/>
            <w:hideMark/>
          </w:tcPr>
          <w:p w14:paraId="1E52631F" w14:textId="77777777" w:rsidR="008B720B" w:rsidRPr="00EC3F3F" w:rsidRDefault="008B720B" w:rsidP="00093E71">
            <w:pPr>
              <w:spacing w:before="120"/>
              <w:rPr>
                <w:color w:val="000000"/>
                <w:sz w:val="26"/>
                <w:szCs w:val="26"/>
              </w:rPr>
            </w:pPr>
            <w:r w:rsidRPr="00EC3F3F">
              <w:rPr>
                <w:color w:val="000000"/>
                <w:sz w:val="26"/>
                <w:szCs w:val="26"/>
              </w:rPr>
              <w:t>Cao Bằng</w:t>
            </w:r>
          </w:p>
        </w:tc>
        <w:tc>
          <w:tcPr>
            <w:tcW w:w="1320" w:type="dxa"/>
            <w:tcBorders>
              <w:top w:val="nil"/>
              <w:left w:val="nil"/>
              <w:bottom w:val="single" w:sz="4" w:space="0" w:color="000000"/>
              <w:right w:val="single" w:sz="4" w:space="0" w:color="000000"/>
            </w:tcBorders>
            <w:shd w:val="clear" w:color="FFFFFF" w:fill="FFFFFF"/>
            <w:noWrap/>
            <w:vAlign w:val="bottom"/>
            <w:hideMark/>
          </w:tcPr>
          <w:p w14:paraId="59B14EE9" w14:textId="77777777" w:rsidR="008B720B" w:rsidRPr="00EC3F3F" w:rsidRDefault="008B720B" w:rsidP="00093E71">
            <w:pPr>
              <w:spacing w:before="120"/>
              <w:jc w:val="right"/>
              <w:rPr>
                <w:color w:val="000000"/>
                <w:sz w:val="26"/>
                <w:szCs w:val="26"/>
              </w:rPr>
            </w:pPr>
            <w:r w:rsidRPr="00EC3F3F">
              <w:rPr>
                <w:color w:val="000000"/>
                <w:sz w:val="26"/>
                <w:szCs w:val="26"/>
              </w:rPr>
              <w:t>40,2%</w:t>
            </w:r>
          </w:p>
        </w:tc>
        <w:tc>
          <w:tcPr>
            <w:tcW w:w="1940" w:type="dxa"/>
            <w:tcBorders>
              <w:top w:val="nil"/>
              <w:left w:val="single" w:sz="4" w:space="0" w:color="000000"/>
              <w:bottom w:val="single" w:sz="4" w:space="0" w:color="000000"/>
              <w:right w:val="nil"/>
            </w:tcBorders>
            <w:shd w:val="clear" w:color="FFFF00" w:fill="FFFFFF"/>
            <w:noWrap/>
            <w:vAlign w:val="bottom"/>
            <w:hideMark/>
          </w:tcPr>
          <w:p w14:paraId="022D38C2" w14:textId="77777777" w:rsidR="008B720B" w:rsidRPr="00EC3F3F" w:rsidRDefault="008B720B" w:rsidP="00093E71">
            <w:pPr>
              <w:spacing w:before="120"/>
              <w:jc w:val="center"/>
              <w:rPr>
                <w:color w:val="000000"/>
                <w:sz w:val="26"/>
                <w:szCs w:val="26"/>
              </w:rPr>
            </w:pPr>
            <w:r w:rsidRPr="00EC3F3F">
              <w:rPr>
                <w:color w:val="000000"/>
                <w:sz w:val="26"/>
                <w:szCs w:val="26"/>
              </w:rPr>
              <w:t>Cao Bằng</w:t>
            </w:r>
          </w:p>
        </w:tc>
        <w:tc>
          <w:tcPr>
            <w:tcW w:w="1540" w:type="dxa"/>
            <w:tcBorders>
              <w:top w:val="nil"/>
              <w:left w:val="single" w:sz="4" w:space="0" w:color="auto"/>
              <w:bottom w:val="single" w:sz="4" w:space="0" w:color="auto"/>
              <w:right w:val="single" w:sz="4" w:space="0" w:color="auto"/>
            </w:tcBorders>
            <w:shd w:val="clear" w:color="FFFF00" w:fill="FFFFFF"/>
            <w:noWrap/>
            <w:vAlign w:val="bottom"/>
            <w:hideMark/>
          </w:tcPr>
          <w:p w14:paraId="1BE72479" w14:textId="77777777" w:rsidR="008B720B" w:rsidRPr="00EC3F3F" w:rsidRDefault="008B720B" w:rsidP="00093E71">
            <w:pPr>
              <w:spacing w:before="120"/>
              <w:jc w:val="center"/>
              <w:rPr>
                <w:color w:val="000000"/>
                <w:sz w:val="26"/>
                <w:szCs w:val="26"/>
              </w:rPr>
            </w:pPr>
            <w:r w:rsidRPr="00EC3F3F">
              <w:rPr>
                <w:color w:val="000000"/>
                <w:sz w:val="26"/>
                <w:szCs w:val="26"/>
              </w:rPr>
              <w:t>40,2%</w:t>
            </w:r>
          </w:p>
        </w:tc>
        <w:tc>
          <w:tcPr>
            <w:tcW w:w="1640" w:type="dxa"/>
            <w:tcBorders>
              <w:top w:val="nil"/>
              <w:left w:val="nil"/>
              <w:bottom w:val="single" w:sz="4" w:space="0" w:color="auto"/>
              <w:right w:val="single" w:sz="4" w:space="0" w:color="auto"/>
            </w:tcBorders>
            <w:shd w:val="clear" w:color="FFFF00" w:fill="FFFFFF"/>
            <w:noWrap/>
            <w:vAlign w:val="bottom"/>
            <w:hideMark/>
          </w:tcPr>
          <w:p w14:paraId="0D6F0011" w14:textId="77777777" w:rsidR="008B720B" w:rsidRPr="00EC3F3F" w:rsidRDefault="008B720B" w:rsidP="00093E71">
            <w:pPr>
              <w:spacing w:before="120"/>
              <w:jc w:val="center"/>
              <w:rPr>
                <w:color w:val="000000"/>
                <w:sz w:val="26"/>
                <w:szCs w:val="26"/>
              </w:rPr>
            </w:pPr>
            <w:r w:rsidRPr="00EC3F3F">
              <w:rPr>
                <w:color w:val="000000"/>
                <w:sz w:val="26"/>
                <w:szCs w:val="26"/>
              </w:rPr>
              <w:t>2.286*</w:t>
            </w:r>
          </w:p>
        </w:tc>
      </w:tr>
      <w:tr w:rsidR="008B720B" w:rsidRPr="00EC3F3F" w14:paraId="4FBBB192"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33952B4E" w14:textId="77777777" w:rsidR="008B720B" w:rsidRPr="00EC3F3F" w:rsidRDefault="008B720B" w:rsidP="00093E71">
            <w:pPr>
              <w:spacing w:before="120"/>
              <w:jc w:val="center"/>
              <w:rPr>
                <w:color w:val="000000"/>
                <w:sz w:val="26"/>
                <w:szCs w:val="26"/>
              </w:rPr>
            </w:pPr>
            <w:r w:rsidRPr="00EC3F3F">
              <w:rPr>
                <w:color w:val="000000"/>
                <w:sz w:val="26"/>
                <w:szCs w:val="26"/>
              </w:rPr>
              <w:t>5</w:t>
            </w:r>
          </w:p>
        </w:tc>
        <w:tc>
          <w:tcPr>
            <w:tcW w:w="1740" w:type="dxa"/>
            <w:tcBorders>
              <w:top w:val="nil"/>
              <w:left w:val="nil"/>
              <w:bottom w:val="single" w:sz="4" w:space="0" w:color="000000"/>
              <w:right w:val="single" w:sz="4" w:space="0" w:color="000000"/>
            </w:tcBorders>
            <w:shd w:val="clear" w:color="FFFFFF" w:fill="FFFFFF"/>
            <w:noWrap/>
            <w:vAlign w:val="bottom"/>
            <w:hideMark/>
          </w:tcPr>
          <w:p w14:paraId="7CAB1C6F" w14:textId="77777777" w:rsidR="008B720B" w:rsidRPr="00EC3F3F" w:rsidRDefault="008B720B" w:rsidP="00093E71">
            <w:pPr>
              <w:spacing w:before="120"/>
              <w:rPr>
                <w:color w:val="000000"/>
                <w:sz w:val="26"/>
                <w:szCs w:val="26"/>
              </w:rPr>
            </w:pPr>
            <w:r w:rsidRPr="00EC3F3F">
              <w:rPr>
                <w:color w:val="000000"/>
                <w:sz w:val="26"/>
                <w:szCs w:val="26"/>
              </w:rPr>
              <w:t>Bắc Kạn</w:t>
            </w:r>
          </w:p>
        </w:tc>
        <w:tc>
          <w:tcPr>
            <w:tcW w:w="1320" w:type="dxa"/>
            <w:tcBorders>
              <w:top w:val="nil"/>
              <w:left w:val="nil"/>
              <w:bottom w:val="single" w:sz="4" w:space="0" w:color="000000"/>
              <w:right w:val="single" w:sz="4" w:space="0" w:color="000000"/>
            </w:tcBorders>
            <w:shd w:val="clear" w:color="FFFFFF" w:fill="FFFFFF"/>
            <w:noWrap/>
            <w:vAlign w:val="bottom"/>
            <w:hideMark/>
          </w:tcPr>
          <w:p w14:paraId="4B6ECB01" w14:textId="77777777" w:rsidR="008B720B" w:rsidRPr="00EC3F3F" w:rsidRDefault="008B720B" w:rsidP="00093E71">
            <w:pPr>
              <w:spacing w:before="120"/>
              <w:jc w:val="right"/>
              <w:rPr>
                <w:color w:val="000000"/>
                <w:sz w:val="26"/>
                <w:szCs w:val="26"/>
              </w:rPr>
            </w:pPr>
            <w:r w:rsidRPr="00EC3F3F">
              <w:rPr>
                <w:color w:val="000000"/>
                <w:sz w:val="26"/>
                <w:szCs w:val="26"/>
              </w:rPr>
              <w:t>38,1%</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746EC8CA" w14:textId="77777777" w:rsidR="008B720B" w:rsidRPr="00EC3F3F" w:rsidRDefault="008B720B" w:rsidP="00093E71">
            <w:pPr>
              <w:spacing w:before="120"/>
              <w:jc w:val="center"/>
              <w:rPr>
                <w:color w:val="000000"/>
                <w:sz w:val="26"/>
                <w:szCs w:val="26"/>
              </w:rPr>
            </w:pPr>
            <w:r w:rsidRPr="00EC3F3F">
              <w:rPr>
                <w:color w:val="000000"/>
                <w:sz w:val="26"/>
                <w:szCs w:val="26"/>
              </w:rPr>
              <w:t>Thái Nguyên</w:t>
            </w:r>
          </w:p>
        </w:tc>
        <w:tc>
          <w:tcPr>
            <w:tcW w:w="1540" w:type="dxa"/>
            <w:vMerge w:val="restart"/>
            <w:tcBorders>
              <w:top w:val="nil"/>
              <w:left w:val="single" w:sz="4" w:space="0" w:color="auto"/>
              <w:right w:val="single" w:sz="4" w:space="0" w:color="auto"/>
            </w:tcBorders>
            <w:shd w:val="clear" w:color="FFFF00" w:fill="FFFFFF"/>
            <w:noWrap/>
            <w:vAlign w:val="center"/>
            <w:hideMark/>
          </w:tcPr>
          <w:p w14:paraId="5919EF02" w14:textId="77777777" w:rsidR="008B720B" w:rsidRPr="00EC3F3F" w:rsidRDefault="008B720B" w:rsidP="00093E71">
            <w:pPr>
              <w:spacing w:before="120"/>
              <w:jc w:val="center"/>
              <w:rPr>
                <w:color w:val="000000"/>
                <w:sz w:val="26"/>
                <w:szCs w:val="26"/>
              </w:rPr>
            </w:pPr>
            <w:r w:rsidRPr="00EC3F3F">
              <w:rPr>
                <w:color w:val="000000"/>
                <w:sz w:val="26"/>
                <w:szCs w:val="26"/>
              </w:rPr>
              <w:t>38,1%</w:t>
            </w:r>
          </w:p>
        </w:tc>
        <w:tc>
          <w:tcPr>
            <w:tcW w:w="1640" w:type="dxa"/>
            <w:vMerge w:val="restart"/>
            <w:tcBorders>
              <w:top w:val="nil"/>
              <w:left w:val="nil"/>
              <w:right w:val="single" w:sz="4" w:space="0" w:color="auto"/>
            </w:tcBorders>
            <w:shd w:val="clear" w:color="FFFF00" w:fill="FFFFFF"/>
            <w:noWrap/>
            <w:vAlign w:val="center"/>
            <w:hideMark/>
          </w:tcPr>
          <w:p w14:paraId="52F302B5" w14:textId="77777777" w:rsidR="008B720B" w:rsidRPr="00EC3F3F" w:rsidRDefault="008B720B" w:rsidP="00093E71">
            <w:pPr>
              <w:spacing w:before="120"/>
              <w:jc w:val="center"/>
              <w:rPr>
                <w:color w:val="000000"/>
                <w:sz w:val="26"/>
                <w:szCs w:val="26"/>
              </w:rPr>
            </w:pPr>
            <w:r w:rsidRPr="00EC3F3F">
              <w:rPr>
                <w:color w:val="000000"/>
                <w:sz w:val="26"/>
                <w:szCs w:val="26"/>
              </w:rPr>
              <w:t>2.497*</w:t>
            </w:r>
          </w:p>
        </w:tc>
      </w:tr>
      <w:tr w:rsidR="008B720B" w:rsidRPr="00EC3F3F" w14:paraId="0A1A93F4"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6E980361" w14:textId="77777777" w:rsidR="008B720B" w:rsidRPr="00EC3F3F" w:rsidRDefault="008B720B" w:rsidP="00093E71">
            <w:pPr>
              <w:spacing w:before="120"/>
              <w:jc w:val="center"/>
              <w:rPr>
                <w:color w:val="000000"/>
                <w:sz w:val="26"/>
                <w:szCs w:val="26"/>
              </w:rPr>
            </w:pPr>
            <w:r w:rsidRPr="00EC3F3F">
              <w:rPr>
                <w:color w:val="000000"/>
                <w:sz w:val="26"/>
                <w:szCs w:val="26"/>
              </w:rPr>
              <w:t>6</w:t>
            </w:r>
          </w:p>
        </w:tc>
        <w:tc>
          <w:tcPr>
            <w:tcW w:w="1740" w:type="dxa"/>
            <w:tcBorders>
              <w:top w:val="nil"/>
              <w:left w:val="nil"/>
              <w:bottom w:val="single" w:sz="4" w:space="0" w:color="000000"/>
              <w:right w:val="single" w:sz="4" w:space="0" w:color="000000"/>
            </w:tcBorders>
            <w:shd w:val="clear" w:color="000000" w:fill="FFFFFF"/>
            <w:noWrap/>
            <w:vAlign w:val="bottom"/>
            <w:hideMark/>
          </w:tcPr>
          <w:p w14:paraId="58C69C2B" w14:textId="77777777" w:rsidR="008B720B" w:rsidRPr="00EC3F3F" w:rsidRDefault="008B720B" w:rsidP="00093E71">
            <w:pPr>
              <w:spacing w:before="120"/>
              <w:rPr>
                <w:color w:val="000000"/>
                <w:sz w:val="26"/>
                <w:szCs w:val="26"/>
              </w:rPr>
            </w:pPr>
            <w:r w:rsidRPr="00EC3F3F">
              <w:rPr>
                <w:color w:val="000000"/>
                <w:sz w:val="26"/>
                <w:szCs w:val="26"/>
              </w:rPr>
              <w:t>Thái Nguyên</w:t>
            </w:r>
          </w:p>
        </w:tc>
        <w:tc>
          <w:tcPr>
            <w:tcW w:w="1320" w:type="dxa"/>
            <w:tcBorders>
              <w:top w:val="nil"/>
              <w:left w:val="nil"/>
              <w:bottom w:val="single" w:sz="4" w:space="0" w:color="000000"/>
              <w:right w:val="single" w:sz="4" w:space="0" w:color="000000"/>
            </w:tcBorders>
            <w:shd w:val="clear" w:color="FF9900" w:fill="FFFFFF"/>
            <w:noWrap/>
            <w:vAlign w:val="bottom"/>
            <w:hideMark/>
          </w:tcPr>
          <w:p w14:paraId="56620818" w14:textId="77777777" w:rsidR="008B720B" w:rsidRPr="00EC3F3F" w:rsidRDefault="008B720B" w:rsidP="00093E71">
            <w:pPr>
              <w:spacing w:before="120"/>
              <w:jc w:val="right"/>
              <w:rPr>
                <w:color w:val="000000"/>
                <w:sz w:val="26"/>
                <w:szCs w:val="26"/>
              </w:rPr>
            </w:pPr>
            <w:r w:rsidRPr="00EC3F3F">
              <w:rPr>
                <w:color w:val="000000"/>
                <w:sz w:val="26"/>
                <w:szCs w:val="26"/>
              </w:rPr>
              <w:t>38,4%</w:t>
            </w:r>
          </w:p>
        </w:tc>
        <w:tc>
          <w:tcPr>
            <w:tcW w:w="1940" w:type="dxa"/>
            <w:vMerge/>
            <w:tcBorders>
              <w:top w:val="nil"/>
              <w:left w:val="single" w:sz="4" w:space="0" w:color="000000"/>
              <w:bottom w:val="single" w:sz="4" w:space="0" w:color="000000"/>
              <w:right w:val="nil"/>
            </w:tcBorders>
            <w:vAlign w:val="center"/>
            <w:hideMark/>
          </w:tcPr>
          <w:p w14:paraId="09DD5ED5"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0C8BCA41"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69DACDEB" w14:textId="77777777" w:rsidR="008B720B" w:rsidRPr="00EC3F3F" w:rsidRDefault="008B720B" w:rsidP="00093E71">
            <w:pPr>
              <w:spacing w:before="120"/>
              <w:jc w:val="center"/>
              <w:rPr>
                <w:color w:val="000000"/>
                <w:sz w:val="26"/>
                <w:szCs w:val="26"/>
              </w:rPr>
            </w:pPr>
          </w:p>
        </w:tc>
      </w:tr>
      <w:tr w:rsidR="008B720B" w:rsidRPr="00EC3F3F" w14:paraId="3DB9FDD7"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38AABA7A" w14:textId="77777777" w:rsidR="008B720B" w:rsidRPr="00EC3F3F" w:rsidRDefault="008B720B" w:rsidP="00093E71">
            <w:pPr>
              <w:spacing w:before="120"/>
              <w:jc w:val="center"/>
              <w:rPr>
                <w:color w:val="000000"/>
                <w:sz w:val="26"/>
                <w:szCs w:val="26"/>
              </w:rPr>
            </w:pPr>
            <w:r w:rsidRPr="00EC3F3F">
              <w:rPr>
                <w:color w:val="000000"/>
                <w:sz w:val="26"/>
                <w:szCs w:val="26"/>
              </w:rPr>
              <w:t>7</w:t>
            </w:r>
          </w:p>
        </w:tc>
        <w:tc>
          <w:tcPr>
            <w:tcW w:w="1740" w:type="dxa"/>
            <w:tcBorders>
              <w:top w:val="nil"/>
              <w:left w:val="nil"/>
              <w:bottom w:val="nil"/>
              <w:right w:val="single" w:sz="4" w:space="0" w:color="000000"/>
            </w:tcBorders>
            <w:shd w:val="clear" w:color="FFFFFF" w:fill="FFFFFF"/>
            <w:noWrap/>
            <w:vAlign w:val="bottom"/>
            <w:hideMark/>
          </w:tcPr>
          <w:p w14:paraId="08C0B510" w14:textId="77777777" w:rsidR="008B720B" w:rsidRPr="00EC3F3F" w:rsidRDefault="008B720B" w:rsidP="00093E71">
            <w:pPr>
              <w:spacing w:before="120"/>
              <w:rPr>
                <w:color w:val="000000"/>
                <w:sz w:val="26"/>
                <w:szCs w:val="26"/>
              </w:rPr>
            </w:pPr>
            <w:r w:rsidRPr="00EC3F3F">
              <w:rPr>
                <w:color w:val="000000"/>
                <w:sz w:val="26"/>
                <w:szCs w:val="26"/>
              </w:rPr>
              <w:t>Lào Cai</w:t>
            </w:r>
          </w:p>
        </w:tc>
        <w:tc>
          <w:tcPr>
            <w:tcW w:w="1320" w:type="dxa"/>
            <w:tcBorders>
              <w:top w:val="nil"/>
              <w:left w:val="nil"/>
              <w:bottom w:val="single" w:sz="4" w:space="0" w:color="000000"/>
              <w:right w:val="single" w:sz="4" w:space="0" w:color="000000"/>
            </w:tcBorders>
            <w:shd w:val="clear" w:color="FFFFFF" w:fill="FFFFFF"/>
            <w:noWrap/>
            <w:vAlign w:val="bottom"/>
            <w:hideMark/>
          </w:tcPr>
          <w:p w14:paraId="63EED903" w14:textId="77777777" w:rsidR="008B720B" w:rsidRPr="00EC3F3F" w:rsidRDefault="008B720B" w:rsidP="00093E71">
            <w:pPr>
              <w:spacing w:before="120"/>
              <w:jc w:val="right"/>
              <w:rPr>
                <w:color w:val="000000"/>
                <w:sz w:val="26"/>
                <w:szCs w:val="26"/>
              </w:rPr>
            </w:pPr>
            <w:r w:rsidRPr="00EC3F3F">
              <w:rPr>
                <w:color w:val="000000"/>
                <w:sz w:val="26"/>
                <w:szCs w:val="26"/>
              </w:rPr>
              <w:t>30,8%</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5D083CC0" w14:textId="77777777" w:rsidR="008B720B" w:rsidRPr="00EC3F3F" w:rsidRDefault="008B720B" w:rsidP="00093E71">
            <w:pPr>
              <w:spacing w:before="120"/>
              <w:jc w:val="center"/>
              <w:rPr>
                <w:color w:val="000000"/>
                <w:sz w:val="26"/>
                <w:szCs w:val="26"/>
              </w:rPr>
            </w:pPr>
            <w:r w:rsidRPr="00EC3F3F">
              <w:rPr>
                <w:color w:val="000000"/>
                <w:sz w:val="26"/>
                <w:szCs w:val="26"/>
              </w:rPr>
              <w:t>Lào Cai</w:t>
            </w:r>
          </w:p>
        </w:tc>
        <w:tc>
          <w:tcPr>
            <w:tcW w:w="1540" w:type="dxa"/>
            <w:vMerge w:val="restart"/>
            <w:tcBorders>
              <w:top w:val="nil"/>
              <w:left w:val="single" w:sz="4" w:space="0" w:color="auto"/>
              <w:right w:val="single" w:sz="4" w:space="0" w:color="auto"/>
            </w:tcBorders>
            <w:shd w:val="clear" w:color="FFFF00" w:fill="FFFFFF"/>
            <w:noWrap/>
            <w:vAlign w:val="center"/>
            <w:hideMark/>
          </w:tcPr>
          <w:p w14:paraId="200F8AD6" w14:textId="77777777" w:rsidR="008B720B" w:rsidRPr="00EC3F3F" w:rsidRDefault="008B720B" w:rsidP="00093E71">
            <w:pPr>
              <w:spacing w:before="120"/>
              <w:jc w:val="center"/>
              <w:rPr>
                <w:color w:val="000000"/>
                <w:sz w:val="26"/>
                <w:szCs w:val="26"/>
              </w:rPr>
            </w:pPr>
            <w:r w:rsidRPr="00EC3F3F">
              <w:rPr>
                <w:color w:val="000000"/>
                <w:sz w:val="26"/>
                <w:szCs w:val="26"/>
              </w:rPr>
              <w:t>22,5%</w:t>
            </w:r>
          </w:p>
        </w:tc>
        <w:tc>
          <w:tcPr>
            <w:tcW w:w="1640" w:type="dxa"/>
            <w:vMerge w:val="restart"/>
            <w:tcBorders>
              <w:top w:val="nil"/>
              <w:left w:val="nil"/>
              <w:right w:val="single" w:sz="4" w:space="0" w:color="auto"/>
            </w:tcBorders>
            <w:shd w:val="clear" w:color="FFFF00" w:fill="FFFFFF"/>
            <w:noWrap/>
            <w:vAlign w:val="center"/>
            <w:hideMark/>
          </w:tcPr>
          <w:p w14:paraId="0F4DFB9A" w14:textId="77777777" w:rsidR="008B720B" w:rsidRPr="00EC3F3F" w:rsidRDefault="008B720B" w:rsidP="00093E71">
            <w:pPr>
              <w:spacing w:before="120"/>
              <w:jc w:val="center"/>
              <w:rPr>
                <w:color w:val="000000"/>
                <w:sz w:val="26"/>
                <w:szCs w:val="26"/>
              </w:rPr>
            </w:pPr>
            <w:r w:rsidRPr="00EC3F3F">
              <w:rPr>
                <w:color w:val="000000"/>
                <w:sz w:val="26"/>
                <w:szCs w:val="26"/>
              </w:rPr>
              <w:t>5.293</w:t>
            </w:r>
          </w:p>
        </w:tc>
      </w:tr>
      <w:tr w:rsidR="008B720B" w:rsidRPr="00EC3F3F" w14:paraId="564C97A7" w14:textId="77777777" w:rsidTr="00093E71">
        <w:trPr>
          <w:trHeight w:val="37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234BF21B" w14:textId="77777777" w:rsidR="008B720B" w:rsidRPr="00EC3F3F" w:rsidRDefault="008B720B" w:rsidP="00093E71">
            <w:pPr>
              <w:spacing w:before="120"/>
              <w:jc w:val="center"/>
              <w:rPr>
                <w:color w:val="000000"/>
                <w:sz w:val="26"/>
                <w:szCs w:val="26"/>
              </w:rPr>
            </w:pPr>
            <w:r w:rsidRPr="00EC3F3F">
              <w:rPr>
                <w:color w:val="000000"/>
                <w:sz w:val="26"/>
                <w:szCs w:val="26"/>
              </w:rPr>
              <w:t>8</w:t>
            </w:r>
          </w:p>
        </w:tc>
        <w:tc>
          <w:tcPr>
            <w:tcW w:w="1740" w:type="dxa"/>
            <w:tcBorders>
              <w:top w:val="single" w:sz="4" w:space="0" w:color="auto"/>
              <w:left w:val="nil"/>
              <w:bottom w:val="single" w:sz="4" w:space="0" w:color="auto"/>
              <w:right w:val="single" w:sz="4" w:space="0" w:color="auto"/>
            </w:tcBorders>
            <w:shd w:val="clear" w:color="FFFF00" w:fill="FFFFFF"/>
            <w:noWrap/>
            <w:vAlign w:val="bottom"/>
            <w:hideMark/>
          </w:tcPr>
          <w:p w14:paraId="3393B6D9" w14:textId="77777777" w:rsidR="008B720B" w:rsidRPr="00EC3F3F" w:rsidRDefault="008B720B" w:rsidP="00093E71">
            <w:pPr>
              <w:spacing w:before="120"/>
              <w:rPr>
                <w:color w:val="000000"/>
                <w:sz w:val="26"/>
                <w:szCs w:val="26"/>
              </w:rPr>
            </w:pPr>
            <w:r w:rsidRPr="00EC3F3F">
              <w:rPr>
                <w:color w:val="000000"/>
                <w:sz w:val="26"/>
                <w:szCs w:val="26"/>
              </w:rPr>
              <w:t>Yên Bái</w:t>
            </w:r>
          </w:p>
        </w:tc>
        <w:tc>
          <w:tcPr>
            <w:tcW w:w="1320" w:type="dxa"/>
            <w:tcBorders>
              <w:top w:val="nil"/>
              <w:left w:val="nil"/>
              <w:bottom w:val="nil"/>
              <w:right w:val="single" w:sz="4" w:space="0" w:color="000000"/>
            </w:tcBorders>
            <w:shd w:val="clear" w:color="FF9900" w:fill="FFFFFF"/>
            <w:noWrap/>
            <w:vAlign w:val="bottom"/>
            <w:hideMark/>
          </w:tcPr>
          <w:p w14:paraId="44DA6FC9" w14:textId="77777777" w:rsidR="008B720B" w:rsidRPr="00EC3F3F" w:rsidRDefault="008B720B" w:rsidP="00093E71">
            <w:pPr>
              <w:spacing w:before="120"/>
              <w:jc w:val="right"/>
              <w:rPr>
                <w:color w:val="000000"/>
                <w:sz w:val="26"/>
                <w:szCs w:val="26"/>
              </w:rPr>
            </w:pPr>
            <w:r w:rsidRPr="00EC3F3F">
              <w:rPr>
                <w:color w:val="000000"/>
                <w:sz w:val="26"/>
                <w:szCs w:val="26"/>
              </w:rPr>
              <w:t>22,5%</w:t>
            </w:r>
          </w:p>
        </w:tc>
        <w:tc>
          <w:tcPr>
            <w:tcW w:w="1940" w:type="dxa"/>
            <w:vMerge/>
            <w:tcBorders>
              <w:top w:val="nil"/>
              <w:left w:val="single" w:sz="4" w:space="0" w:color="000000"/>
              <w:bottom w:val="single" w:sz="4" w:space="0" w:color="000000"/>
              <w:right w:val="nil"/>
            </w:tcBorders>
            <w:vAlign w:val="center"/>
            <w:hideMark/>
          </w:tcPr>
          <w:p w14:paraId="0AFF3A67"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7C7046B9"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7A562815" w14:textId="77777777" w:rsidR="008B720B" w:rsidRPr="00EC3F3F" w:rsidRDefault="008B720B" w:rsidP="00093E71">
            <w:pPr>
              <w:spacing w:before="120"/>
              <w:jc w:val="center"/>
              <w:rPr>
                <w:color w:val="000000"/>
                <w:sz w:val="26"/>
                <w:szCs w:val="26"/>
              </w:rPr>
            </w:pPr>
          </w:p>
        </w:tc>
      </w:tr>
      <w:tr w:rsidR="008B720B" w:rsidRPr="00EC3F3F" w14:paraId="5053F9CB"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362BC68" w14:textId="77777777" w:rsidR="008B720B" w:rsidRPr="00EC3F3F" w:rsidRDefault="008B720B" w:rsidP="00093E71">
            <w:pPr>
              <w:spacing w:before="120"/>
              <w:jc w:val="center"/>
              <w:rPr>
                <w:color w:val="000000"/>
                <w:sz w:val="26"/>
                <w:szCs w:val="26"/>
              </w:rPr>
            </w:pPr>
            <w:r w:rsidRPr="00EC3F3F">
              <w:rPr>
                <w:color w:val="000000"/>
                <w:sz w:val="26"/>
                <w:szCs w:val="26"/>
              </w:rPr>
              <w:t>9</w:t>
            </w:r>
          </w:p>
        </w:tc>
        <w:tc>
          <w:tcPr>
            <w:tcW w:w="1740" w:type="dxa"/>
            <w:tcBorders>
              <w:top w:val="nil"/>
              <w:left w:val="nil"/>
              <w:bottom w:val="single" w:sz="4" w:space="0" w:color="000000"/>
              <w:right w:val="single" w:sz="4" w:space="0" w:color="000000"/>
            </w:tcBorders>
            <w:shd w:val="clear" w:color="000000" w:fill="FFFFFF"/>
            <w:noWrap/>
            <w:vAlign w:val="bottom"/>
            <w:hideMark/>
          </w:tcPr>
          <w:p w14:paraId="0DE2BA5A" w14:textId="77777777" w:rsidR="008B720B" w:rsidRPr="00EC3F3F" w:rsidRDefault="008B720B" w:rsidP="00093E71">
            <w:pPr>
              <w:spacing w:before="120"/>
              <w:rPr>
                <w:color w:val="000000"/>
                <w:sz w:val="26"/>
                <w:szCs w:val="26"/>
              </w:rPr>
            </w:pPr>
            <w:r w:rsidRPr="00EC3F3F">
              <w:rPr>
                <w:color w:val="000000"/>
                <w:sz w:val="26"/>
                <w:szCs w:val="26"/>
              </w:rPr>
              <w:t>Điện Biên</w:t>
            </w:r>
          </w:p>
        </w:tc>
        <w:tc>
          <w:tcPr>
            <w:tcW w:w="1320" w:type="dxa"/>
            <w:tcBorders>
              <w:top w:val="single" w:sz="4" w:space="0" w:color="000000"/>
              <w:left w:val="nil"/>
              <w:bottom w:val="single" w:sz="4" w:space="0" w:color="000000"/>
              <w:right w:val="single" w:sz="4" w:space="0" w:color="000000"/>
            </w:tcBorders>
            <w:shd w:val="clear" w:color="FF9900" w:fill="FFFFFF"/>
            <w:noWrap/>
            <w:vAlign w:val="bottom"/>
            <w:hideMark/>
          </w:tcPr>
          <w:p w14:paraId="4E13B6A2" w14:textId="77777777" w:rsidR="008B720B" w:rsidRPr="00EC3F3F" w:rsidRDefault="008B720B" w:rsidP="00093E71">
            <w:pPr>
              <w:spacing w:before="120"/>
              <w:jc w:val="right"/>
              <w:rPr>
                <w:color w:val="000000"/>
                <w:sz w:val="26"/>
                <w:szCs w:val="26"/>
              </w:rPr>
            </w:pPr>
            <w:r w:rsidRPr="00EC3F3F">
              <w:rPr>
                <w:color w:val="000000"/>
                <w:sz w:val="26"/>
                <w:szCs w:val="26"/>
              </w:rPr>
              <w:t>33,9%</w:t>
            </w:r>
          </w:p>
        </w:tc>
        <w:tc>
          <w:tcPr>
            <w:tcW w:w="1940" w:type="dxa"/>
            <w:tcBorders>
              <w:top w:val="nil"/>
              <w:left w:val="single" w:sz="4" w:space="0" w:color="000000"/>
              <w:bottom w:val="single" w:sz="4" w:space="0" w:color="000000"/>
              <w:right w:val="nil"/>
            </w:tcBorders>
            <w:shd w:val="clear" w:color="FFFFFF" w:fill="FFFFFF"/>
            <w:noWrap/>
            <w:vAlign w:val="bottom"/>
            <w:hideMark/>
          </w:tcPr>
          <w:p w14:paraId="65523792" w14:textId="77777777" w:rsidR="008B720B" w:rsidRPr="00EC3F3F" w:rsidRDefault="008B720B" w:rsidP="00093E71">
            <w:pPr>
              <w:spacing w:before="120"/>
              <w:jc w:val="center"/>
              <w:rPr>
                <w:color w:val="000000"/>
                <w:sz w:val="26"/>
                <w:szCs w:val="26"/>
              </w:rPr>
            </w:pPr>
            <w:r w:rsidRPr="00EC3F3F">
              <w:rPr>
                <w:color w:val="000000"/>
                <w:sz w:val="26"/>
                <w:szCs w:val="26"/>
              </w:rPr>
              <w:t>Điện Biên</w:t>
            </w:r>
          </w:p>
        </w:tc>
        <w:tc>
          <w:tcPr>
            <w:tcW w:w="1540" w:type="dxa"/>
            <w:tcBorders>
              <w:top w:val="nil"/>
              <w:left w:val="single" w:sz="4" w:space="0" w:color="auto"/>
              <w:bottom w:val="single" w:sz="4" w:space="0" w:color="auto"/>
              <w:right w:val="single" w:sz="4" w:space="0" w:color="auto"/>
            </w:tcBorders>
            <w:shd w:val="clear" w:color="FFFFFF" w:fill="FFFFFF"/>
            <w:noWrap/>
            <w:vAlign w:val="bottom"/>
            <w:hideMark/>
          </w:tcPr>
          <w:p w14:paraId="1E2ACA43" w14:textId="77777777" w:rsidR="008B720B" w:rsidRPr="00EC3F3F" w:rsidRDefault="008B720B" w:rsidP="00093E71">
            <w:pPr>
              <w:spacing w:before="120"/>
              <w:jc w:val="center"/>
              <w:rPr>
                <w:color w:val="000000"/>
                <w:sz w:val="26"/>
                <w:szCs w:val="26"/>
              </w:rPr>
            </w:pPr>
            <w:r w:rsidRPr="00EC3F3F">
              <w:rPr>
                <w:color w:val="000000"/>
                <w:sz w:val="26"/>
                <w:szCs w:val="26"/>
              </w:rPr>
              <w:t>33,9%</w:t>
            </w:r>
          </w:p>
        </w:tc>
        <w:tc>
          <w:tcPr>
            <w:tcW w:w="1640" w:type="dxa"/>
            <w:tcBorders>
              <w:top w:val="nil"/>
              <w:left w:val="nil"/>
              <w:bottom w:val="single" w:sz="4" w:space="0" w:color="auto"/>
              <w:right w:val="single" w:sz="4" w:space="0" w:color="auto"/>
            </w:tcBorders>
            <w:shd w:val="clear" w:color="FFFF00" w:fill="FFFFFF"/>
            <w:noWrap/>
            <w:vAlign w:val="bottom"/>
            <w:hideMark/>
          </w:tcPr>
          <w:p w14:paraId="6A9E273B" w14:textId="77777777" w:rsidR="008B720B" w:rsidRPr="00336035" w:rsidRDefault="008B720B" w:rsidP="00093E71">
            <w:pPr>
              <w:spacing w:before="120"/>
              <w:jc w:val="center"/>
              <w:rPr>
                <w:color w:val="000000"/>
                <w:sz w:val="26"/>
                <w:szCs w:val="26"/>
                <w:lang w:val="vi-VN"/>
              </w:rPr>
            </w:pPr>
            <w:r w:rsidRPr="00EC3F3F">
              <w:rPr>
                <w:color w:val="000000"/>
                <w:sz w:val="26"/>
                <w:szCs w:val="26"/>
              </w:rPr>
              <w:t>2.996</w:t>
            </w:r>
            <w:r>
              <w:rPr>
                <w:color w:val="000000"/>
                <w:sz w:val="26"/>
                <w:szCs w:val="26"/>
                <w:lang w:val="vi-VN"/>
              </w:rPr>
              <w:t>*</w:t>
            </w:r>
          </w:p>
        </w:tc>
      </w:tr>
      <w:tr w:rsidR="008B720B" w:rsidRPr="00EC3F3F" w14:paraId="30EAFCDA"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40A2C826" w14:textId="77777777" w:rsidR="008B720B" w:rsidRPr="00EC3F3F" w:rsidRDefault="008B720B" w:rsidP="00093E71">
            <w:pPr>
              <w:spacing w:before="120"/>
              <w:jc w:val="center"/>
              <w:rPr>
                <w:color w:val="000000"/>
                <w:sz w:val="26"/>
                <w:szCs w:val="26"/>
              </w:rPr>
            </w:pPr>
            <w:r w:rsidRPr="00EC3F3F">
              <w:rPr>
                <w:color w:val="000000"/>
                <w:sz w:val="26"/>
                <w:szCs w:val="26"/>
              </w:rPr>
              <w:t>10</w:t>
            </w:r>
          </w:p>
        </w:tc>
        <w:tc>
          <w:tcPr>
            <w:tcW w:w="1740" w:type="dxa"/>
            <w:tcBorders>
              <w:top w:val="nil"/>
              <w:left w:val="nil"/>
              <w:bottom w:val="single" w:sz="4" w:space="0" w:color="000000"/>
              <w:right w:val="single" w:sz="4" w:space="0" w:color="000000"/>
            </w:tcBorders>
            <w:shd w:val="clear" w:color="FFFFFF" w:fill="FFFFFF"/>
            <w:noWrap/>
            <w:vAlign w:val="bottom"/>
            <w:hideMark/>
          </w:tcPr>
          <w:p w14:paraId="3FE526C2" w14:textId="77777777" w:rsidR="008B720B" w:rsidRPr="00EC3F3F" w:rsidRDefault="008B720B" w:rsidP="00093E71">
            <w:pPr>
              <w:spacing w:before="120"/>
              <w:rPr>
                <w:color w:val="000000"/>
                <w:sz w:val="26"/>
                <w:szCs w:val="26"/>
              </w:rPr>
            </w:pPr>
            <w:r w:rsidRPr="00EC3F3F">
              <w:rPr>
                <w:color w:val="000000"/>
                <w:sz w:val="26"/>
                <w:szCs w:val="26"/>
              </w:rPr>
              <w:t>Lai Châu</w:t>
            </w:r>
          </w:p>
        </w:tc>
        <w:tc>
          <w:tcPr>
            <w:tcW w:w="1320" w:type="dxa"/>
            <w:tcBorders>
              <w:top w:val="nil"/>
              <w:left w:val="nil"/>
              <w:bottom w:val="single" w:sz="4" w:space="0" w:color="000000"/>
              <w:right w:val="single" w:sz="4" w:space="0" w:color="000000"/>
            </w:tcBorders>
            <w:shd w:val="clear" w:color="FFFFFF" w:fill="FFFFFF"/>
            <w:noWrap/>
            <w:vAlign w:val="bottom"/>
            <w:hideMark/>
          </w:tcPr>
          <w:p w14:paraId="550CA8DB" w14:textId="77777777" w:rsidR="008B720B" w:rsidRPr="00EC3F3F" w:rsidRDefault="008B720B" w:rsidP="00093E71">
            <w:pPr>
              <w:spacing w:before="120"/>
              <w:jc w:val="right"/>
              <w:rPr>
                <w:color w:val="000000"/>
                <w:sz w:val="26"/>
                <w:szCs w:val="26"/>
              </w:rPr>
            </w:pPr>
            <w:r w:rsidRPr="00EC3F3F">
              <w:rPr>
                <w:color w:val="000000"/>
                <w:sz w:val="26"/>
                <w:szCs w:val="26"/>
              </w:rPr>
              <w:t>37,2%</w:t>
            </w:r>
          </w:p>
        </w:tc>
        <w:tc>
          <w:tcPr>
            <w:tcW w:w="1940" w:type="dxa"/>
            <w:tcBorders>
              <w:top w:val="nil"/>
              <w:left w:val="single" w:sz="4" w:space="0" w:color="000000"/>
              <w:bottom w:val="single" w:sz="4" w:space="0" w:color="000000"/>
              <w:right w:val="nil"/>
            </w:tcBorders>
            <w:shd w:val="clear" w:color="FFFF00" w:fill="FFFFFF"/>
            <w:noWrap/>
            <w:vAlign w:val="bottom"/>
            <w:hideMark/>
          </w:tcPr>
          <w:p w14:paraId="61B6C53B" w14:textId="77777777" w:rsidR="008B720B" w:rsidRPr="00EC3F3F" w:rsidRDefault="008B720B" w:rsidP="00093E71">
            <w:pPr>
              <w:spacing w:before="120"/>
              <w:jc w:val="center"/>
              <w:rPr>
                <w:color w:val="000000"/>
                <w:sz w:val="26"/>
                <w:szCs w:val="26"/>
              </w:rPr>
            </w:pPr>
            <w:r w:rsidRPr="00EC3F3F">
              <w:rPr>
                <w:color w:val="000000"/>
                <w:sz w:val="26"/>
                <w:szCs w:val="26"/>
              </w:rPr>
              <w:t>Lai Châu</w:t>
            </w:r>
          </w:p>
        </w:tc>
        <w:tc>
          <w:tcPr>
            <w:tcW w:w="1540" w:type="dxa"/>
            <w:tcBorders>
              <w:top w:val="nil"/>
              <w:left w:val="single" w:sz="4" w:space="0" w:color="auto"/>
              <w:bottom w:val="single" w:sz="4" w:space="0" w:color="auto"/>
              <w:right w:val="single" w:sz="4" w:space="0" w:color="auto"/>
            </w:tcBorders>
            <w:shd w:val="clear" w:color="FFFF00" w:fill="FFFFFF"/>
            <w:noWrap/>
            <w:vAlign w:val="bottom"/>
            <w:hideMark/>
          </w:tcPr>
          <w:p w14:paraId="3BB942F3" w14:textId="77777777" w:rsidR="008B720B" w:rsidRPr="00EC3F3F" w:rsidRDefault="008B720B" w:rsidP="00093E71">
            <w:pPr>
              <w:spacing w:before="120"/>
              <w:jc w:val="center"/>
              <w:rPr>
                <w:color w:val="000000"/>
                <w:sz w:val="26"/>
                <w:szCs w:val="26"/>
              </w:rPr>
            </w:pPr>
            <w:r w:rsidRPr="00EC3F3F">
              <w:rPr>
                <w:color w:val="000000"/>
                <w:sz w:val="26"/>
                <w:szCs w:val="26"/>
              </w:rPr>
              <w:t>37,2%</w:t>
            </w:r>
          </w:p>
        </w:tc>
        <w:tc>
          <w:tcPr>
            <w:tcW w:w="1640" w:type="dxa"/>
            <w:tcBorders>
              <w:top w:val="nil"/>
              <w:left w:val="nil"/>
              <w:bottom w:val="single" w:sz="4" w:space="0" w:color="auto"/>
              <w:right w:val="single" w:sz="4" w:space="0" w:color="auto"/>
            </w:tcBorders>
            <w:shd w:val="clear" w:color="FFFF00" w:fill="FFFFFF"/>
            <w:noWrap/>
            <w:vAlign w:val="bottom"/>
            <w:hideMark/>
          </w:tcPr>
          <w:p w14:paraId="4D4A27F0" w14:textId="77777777" w:rsidR="008B720B" w:rsidRPr="00336035" w:rsidRDefault="008B720B" w:rsidP="00093E71">
            <w:pPr>
              <w:spacing w:before="120"/>
              <w:jc w:val="center"/>
              <w:rPr>
                <w:color w:val="000000"/>
                <w:sz w:val="26"/>
                <w:szCs w:val="26"/>
                <w:lang w:val="vi-VN"/>
              </w:rPr>
            </w:pPr>
            <w:r w:rsidRPr="00EC3F3F">
              <w:rPr>
                <w:color w:val="000000"/>
                <w:sz w:val="26"/>
                <w:szCs w:val="26"/>
              </w:rPr>
              <w:t>2.594</w:t>
            </w:r>
            <w:r>
              <w:rPr>
                <w:color w:val="000000"/>
                <w:sz w:val="26"/>
                <w:szCs w:val="26"/>
                <w:lang w:val="vi-VN"/>
              </w:rPr>
              <w:t>*</w:t>
            </w:r>
          </w:p>
        </w:tc>
      </w:tr>
      <w:tr w:rsidR="008B720B" w:rsidRPr="00EC3F3F" w14:paraId="3D297122"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41F308CB" w14:textId="77777777" w:rsidR="008B720B" w:rsidRPr="00EC3F3F" w:rsidRDefault="008B720B" w:rsidP="00093E71">
            <w:pPr>
              <w:spacing w:before="120"/>
              <w:jc w:val="center"/>
              <w:rPr>
                <w:color w:val="000000"/>
                <w:sz w:val="26"/>
                <w:szCs w:val="26"/>
              </w:rPr>
            </w:pPr>
            <w:r w:rsidRPr="00EC3F3F">
              <w:rPr>
                <w:color w:val="000000"/>
                <w:sz w:val="26"/>
                <w:szCs w:val="26"/>
              </w:rPr>
              <w:t>11</w:t>
            </w:r>
          </w:p>
        </w:tc>
        <w:tc>
          <w:tcPr>
            <w:tcW w:w="1740" w:type="dxa"/>
            <w:tcBorders>
              <w:top w:val="nil"/>
              <w:left w:val="nil"/>
              <w:bottom w:val="single" w:sz="4" w:space="0" w:color="000000"/>
              <w:right w:val="single" w:sz="4" w:space="0" w:color="000000"/>
            </w:tcBorders>
            <w:shd w:val="clear" w:color="FFFF00" w:fill="FFFFFF"/>
            <w:noWrap/>
            <w:vAlign w:val="bottom"/>
            <w:hideMark/>
          </w:tcPr>
          <w:p w14:paraId="23A5262B" w14:textId="77777777" w:rsidR="008B720B" w:rsidRPr="00EC3F3F" w:rsidRDefault="008B720B" w:rsidP="00093E71">
            <w:pPr>
              <w:spacing w:before="120"/>
              <w:rPr>
                <w:color w:val="000000"/>
                <w:sz w:val="26"/>
                <w:szCs w:val="26"/>
              </w:rPr>
            </w:pPr>
            <w:r w:rsidRPr="00EC3F3F">
              <w:rPr>
                <w:color w:val="000000"/>
                <w:sz w:val="26"/>
                <w:szCs w:val="26"/>
              </w:rPr>
              <w:t>Sơn La</w:t>
            </w:r>
          </w:p>
        </w:tc>
        <w:tc>
          <w:tcPr>
            <w:tcW w:w="1320" w:type="dxa"/>
            <w:tcBorders>
              <w:top w:val="nil"/>
              <w:left w:val="nil"/>
              <w:bottom w:val="single" w:sz="4" w:space="0" w:color="000000"/>
              <w:right w:val="single" w:sz="4" w:space="0" w:color="000000"/>
            </w:tcBorders>
            <w:shd w:val="clear" w:color="FF9900" w:fill="FFFFFF"/>
            <w:noWrap/>
            <w:vAlign w:val="bottom"/>
            <w:hideMark/>
          </w:tcPr>
          <w:p w14:paraId="11B611F8" w14:textId="77777777" w:rsidR="008B720B" w:rsidRPr="00EC3F3F" w:rsidRDefault="008B720B" w:rsidP="00093E71">
            <w:pPr>
              <w:spacing w:before="120"/>
              <w:jc w:val="right"/>
              <w:rPr>
                <w:color w:val="000000"/>
                <w:sz w:val="26"/>
                <w:szCs w:val="26"/>
              </w:rPr>
            </w:pPr>
            <w:r w:rsidRPr="00EC3F3F">
              <w:rPr>
                <w:color w:val="000000"/>
                <w:sz w:val="26"/>
                <w:szCs w:val="26"/>
              </w:rPr>
              <w:t>20,8%</w:t>
            </w:r>
          </w:p>
        </w:tc>
        <w:tc>
          <w:tcPr>
            <w:tcW w:w="1940" w:type="dxa"/>
            <w:tcBorders>
              <w:top w:val="nil"/>
              <w:left w:val="single" w:sz="4" w:space="0" w:color="000000"/>
              <w:bottom w:val="single" w:sz="4" w:space="0" w:color="000000"/>
              <w:right w:val="nil"/>
            </w:tcBorders>
            <w:shd w:val="clear" w:color="FFFFFF" w:fill="FFFFFF"/>
            <w:noWrap/>
            <w:vAlign w:val="bottom"/>
            <w:hideMark/>
          </w:tcPr>
          <w:p w14:paraId="10DC227A" w14:textId="77777777" w:rsidR="008B720B" w:rsidRPr="00EC3F3F" w:rsidRDefault="008B720B" w:rsidP="00093E71">
            <w:pPr>
              <w:spacing w:before="120"/>
              <w:jc w:val="center"/>
              <w:rPr>
                <w:color w:val="000000"/>
                <w:sz w:val="26"/>
                <w:szCs w:val="26"/>
              </w:rPr>
            </w:pPr>
            <w:r w:rsidRPr="00EC3F3F">
              <w:rPr>
                <w:color w:val="000000"/>
                <w:sz w:val="26"/>
                <w:szCs w:val="26"/>
              </w:rPr>
              <w:t>Sơn La</w:t>
            </w:r>
          </w:p>
        </w:tc>
        <w:tc>
          <w:tcPr>
            <w:tcW w:w="1540" w:type="dxa"/>
            <w:tcBorders>
              <w:top w:val="nil"/>
              <w:left w:val="single" w:sz="4" w:space="0" w:color="auto"/>
              <w:bottom w:val="single" w:sz="4" w:space="0" w:color="auto"/>
              <w:right w:val="single" w:sz="4" w:space="0" w:color="auto"/>
            </w:tcBorders>
            <w:shd w:val="clear" w:color="FFFFFF" w:fill="FFFFFF"/>
            <w:noWrap/>
            <w:vAlign w:val="bottom"/>
            <w:hideMark/>
          </w:tcPr>
          <w:p w14:paraId="68234B74" w14:textId="77777777" w:rsidR="008B720B" w:rsidRPr="00EC3F3F" w:rsidRDefault="008B720B" w:rsidP="00093E71">
            <w:pPr>
              <w:spacing w:before="120"/>
              <w:jc w:val="center"/>
              <w:rPr>
                <w:color w:val="000000"/>
                <w:sz w:val="26"/>
                <w:szCs w:val="26"/>
              </w:rPr>
            </w:pPr>
            <w:r w:rsidRPr="00EC3F3F">
              <w:rPr>
                <w:color w:val="000000"/>
                <w:sz w:val="26"/>
                <w:szCs w:val="26"/>
              </w:rPr>
              <w:t>20,8%</w:t>
            </w:r>
          </w:p>
        </w:tc>
        <w:tc>
          <w:tcPr>
            <w:tcW w:w="1640" w:type="dxa"/>
            <w:tcBorders>
              <w:top w:val="nil"/>
              <w:left w:val="nil"/>
              <w:bottom w:val="single" w:sz="4" w:space="0" w:color="auto"/>
              <w:right w:val="single" w:sz="4" w:space="0" w:color="auto"/>
            </w:tcBorders>
            <w:shd w:val="clear" w:color="FFFF00" w:fill="FFFFFF"/>
            <w:noWrap/>
            <w:vAlign w:val="bottom"/>
            <w:hideMark/>
          </w:tcPr>
          <w:p w14:paraId="2D1296A1" w14:textId="77777777" w:rsidR="008B720B" w:rsidRPr="00EC3F3F" w:rsidRDefault="008B720B" w:rsidP="00093E71">
            <w:pPr>
              <w:spacing w:before="120"/>
              <w:jc w:val="center"/>
              <w:rPr>
                <w:color w:val="000000"/>
                <w:sz w:val="26"/>
                <w:szCs w:val="26"/>
              </w:rPr>
            </w:pPr>
            <w:r w:rsidRPr="00EC3F3F">
              <w:rPr>
                <w:color w:val="000000"/>
                <w:sz w:val="26"/>
                <w:szCs w:val="26"/>
              </w:rPr>
              <w:t>5.851</w:t>
            </w:r>
          </w:p>
        </w:tc>
      </w:tr>
      <w:tr w:rsidR="008B720B" w:rsidRPr="00EC3F3F" w14:paraId="3A909AD5"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9E60C99" w14:textId="77777777" w:rsidR="008B720B" w:rsidRPr="00EC3F3F" w:rsidRDefault="008B720B" w:rsidP="00093E71">
            <w:pPr>
              <w:spacing w:before="120"/>
              <w:jc w:val="center"/>
              <w:rPr>
                <w:color w:val="000000"/>
                <w:sz w:val="26"/>
                <w:szCs w:val="26"/>
              </w:rPr>
            </w:pPr>
            <w:r w:rsidRPr="00EC3F3F">
              <w:rPr>
                <w:color w:val="000000"/>
                <w:sz w:val="26"/>
                <w:szCs w:val="26"/>
              </w:rPr>
              <w:t>12</w:t>
            </w:r>
          </w:p>
        </w:tc>
        <w:tc>
          <w:tcPr>
            <w:tcW w:w="1740" w:type="dxa"/>
            <w:tcBorders>
              <w:top w:val="nil"/>
              <w:left w:val="nil"/>
              <w:bottom w:val="single" w:sz="4" w:space="0" w:color="000000"/>
              <w:right w:val="single" w:sz="4" w:space="0" w:color="000000"/>
            </w:tcBorders>
            <w:shd w:val="clear" w:color="FFFFFF" w:fill="FFFFFF"/>
            <w:noWrap/>
            <w:vAlign w:val="bottom"/>
            <w:hideMark/>
          </w:tcPr>
          <w:p w14:paraId="097E5554" w14:textId="77777777" w:rsidR="008B720B" w:rsidRPr="00EC3F3F" w:rsidRDefault="008B720B" w:rsidP="00093E71">
            <w:pPr>
              <w:spacing w:before="120"/>
              <w:rPr>
                <w:color w:val="000000"/>
                <w:sz w:val="26"/>
                <w:szCs w:val="26"/>
              </w:rPr>
            </w:pPr>
            <w:r w:rsidRPr="00EC3F3F">
              <w:rPr>
                <w:color w:val="000000"/>
                <w:sz w:val="26"/>
                <w:szCs w:val="26"/>
              </w:rPr>
              <w:t xml:space="preserve">Phú Thọ </w:t>
            </w:r>
          </w:p>
        </w:tc>
        <w:tc>
          <w:tcPr>
            <w:tcW w:w="1320" w:type="dxa"/>
            <w:tcBorders>
              <w:top w:val="nil"/>
              <w:left w:val="nil"/>
              <w:bottom w:val="single" w:sz="4" w:space="0" w:color="000000"/>
              <w:right w:val="single" w:sz="4" w:space="0" w:color="000000"/>
            </w:tcBorders>
            <w:shd w:val="clear" w:color="FFFFFF" w:fill="FFFFFF"/>
            <w:noWrap/>
            <w:vAlign w:val="bottom"/>
            <w:hideMark/>
          </w:tcPr>
          <w:p w14:paraId="4E9C21D9" w14:textId="77777777" w:rsidR="008B720B" w:rsidRPr="00EC3F3F" w:rsidRDefault="008B720B" w:rsidP="00093E71">
            <w:pPr>
              <w:spacing w:before="120"/>
              <w:jc w:val="right"/>
              <w:rPr>
                <w:color w:val="000000"/>
                <w:sz w:val="26"/>
                <w:szCs w:val="26"/>
              </w:rPr>
            </w:pPr>
            <w:r w:rsidRPr="00EC3F3F">
              <w:rPr>
                <w:color w:val="000000"/>
                <w:sz w:val="26"/>
                <w:szCs w:val="26"/>
              </w:rPr>
              <w:t>35,8%</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56CB73B9" w14:textId="77777777" w:rsidR="008B720B" w:rsidRPr="00EC3F3F" w:rsidRDefault="008B720B" w:rsidP="00093E71">
            <w:pPr>
              <w:spacing w:before="120"/>
              <w:jc w:val="center"/>
              <w:rPr>
                <w:color w:val="000000"/>
                <w:sz w:val="26"/>
                <w:szCs w:val="26"/>
              </w:rPr>
            </w:pPr>
            <w:r w:rsidRPr="00EC3F3F">
              <w:rPr>
                <w:color w:val="000000"/>
                <w:sz w:val="26"/>
                <w:szCs w:val="26"/>
              </w:rPr>
              <w:t>Phú Thọ</w:t>
            </w:r>
          </w:p>
        </w:tc>
        <w:tc>
          <w:tcPr>
            <w:tcW w:w="1540" w:type="dxa"/>
            <w:vMerge w:val="restart"/>
            <w:tcBorders>
              <w:top w:val="nil"/>
              <w:left w:val="single" w:sz="4" w:space="0" w:color="auto"/>
              <w:right w:val="single" w:sz="4" w:space="0" w:color="auto"/>
            </w:tcBorders>
            <w:shd w:val="clear" w:color="FFFF00" w:fill="FFFFFF"/>
            <w:noWrap/>
            <w:vAlign w:val="center"/>
            <w:hideMark/>
          </w:tcPr>
          <w:p w14:paraId="56235DA4" w14:textId="77777777" w:rsidR="008B720B" w:rsidRPr="00EC3F3F" w:rsidRDefault="008B720B" w:rsidP="00093E71">
            <w:pPr>
              <w:spacing w:before="120"/>
              <w:jc w:val="center"/>
              <w:rPr>
                <w:color w:val="000000"/>
                <w:sz w:val="26"/>
                <w:szCs w:val="26"/>
              </w:rPr>
            </w:pPr>
          </w:p>
          <w:p w14:paraId="25CC49D3" w14:textId="77777777" w:rsidR="008B720B" w:rsidRPr="00EC3F3F" w:rsidRDefault="008B720B" w:rsidP="00093E71">
            <w:pPr>
              <w:spacing w:before="120"/>
              <w:jc w:val="center"/>
              <w:rPr>
                <w:color w:val="000000"/>
                <w:sz w:val="26"/>
                <w:szCs w:val="26"/>
              </w:rPr>
            </w:pPr>
            <w:r w:rsidRPr="00EC3F3F">
              <w:rPr>
                <w:color w:val="000000"/>
                <w:sz w:val="26"/>
                <w:szCs w:val="26"/>
              </w:rPr>
              <w:t>35,8%</w:t>
            </w:r>
          </w:p>
          <w:p w14:paraId="2938F70D" w14:textId="77777777" w:rsidR="008B720B" w:rsidRPr="00EC3F3F" w:rsidRDefault="008B720B" w:rsidP="00093E71">
            <w:pPr>
              <w:spacing w:before="120"/>
              <w:jc w:val="center"/>
              <w:rPr>
                <w:color w:val="000000"/>
                <w:sz w:val="26"/>
                <w:szCs w:val="26"/>
              </w:rPr>
            </w:pPr>
          </w:p>
        </w:tc>
        <w:tc>
          <w:tcPr>
            <w:tcW w:w="1640" w:type="dxa"/>
            <w:vMerge w:val="restart"/>
            <w:tcBorders>
              <w:top w:val="nil"/>
              <w:left w:val="nil"/>
              <w:right w:val="single" w:sz="4" w:space="0" w:color="auto"/>
            </w:tcBorders>
            <w:shd w:val="clear" w:color="FFFF00" w:fill="FFFFFF"/>
            <w:noWrap/>
            <w:vAlign w:val="center"/>
            <w:hideMark/>
          </w:tcPr>
          <w:p w14:paraId="096A6792" w14:textId="77777777" w:rsidR="008B720B" w:rsidRPr="00EC3F3F" w:rsidRDefault="008B720B" w:rsidP="00093E71">
            <w:pPr>
              <w:spacing w:before="120"/>
              <w:jc w:val="center"/>
              <w:rPr>
                <w:color w:val="000000"/>
                <w:sz w:val="26"/>
                <w:szCs w:val="26"/>
              </w:rPr>
            </w:pPr>
          </w:p>
          <w:p w14:paraId="52140835" w14:textId="77777777" w:rsidR="008B720B" w:rsidRPr="00336035" w:rsidRDefault="008B720B" w:rsidP="00093E71">
            <w:pPr>
              <w:spacing w:before="120"/>
              <w:jc w:val="center"/>
              <w:rPr>
                <w:color w:val="000000"/>
                <w:sz w:val="26"/>
                <w:szCs w:val="26"/>
                <w:lang w:val="vi-VN"/>
              </w:rPr>
            </w:pPr>
            <w:r w:rsidRPr="00EC3F3F">
              <w:rPr>
                <w:color w:val="000000"/>
                <w:sz w:val="26"/>
                <w:szCs w:val="26"/>
              </w:rPr>
              <w:t>2.756</w:t>
            </w:r>
            <w:r>
              <w:rPr>
                <w:color w:val="000000"/>
                <w:sz w:val="26"/>
                <w:szCs w:val="26"/>
                <w:lang w:val="vi-VN"/>
              </w:rPr>
              <w:t>*</w:t>
            </w:r>
          </w:p>
          <w:p w14:paraId="658BAD9F" w14:textId="77777777" w:rsidR="008B720B" w:rsidRPr="00EC3F3F" w:rsidRDefault="008B720B" w:rsidP="00093E71">
            <w:pPr>
              <w:spacing w:before="120"/>
              <w:jc w:val="center"/>
              <w:rPr>
                <w:color w:val="000000"/>
                <w:sz w:val="26"/>
                <w:szCs w:val="26"/>
              </w:rPr>
            </w:pPr>
          </w:p>
        </w:tc>
      </w:tr>
      <w:tr w:rsidR="008B720B" w:rsidRPr="00EC3F3F" w14:paraId="62DD1F46"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890B0B3" w14:textId="77777777" w:rsidR="008B720B" w:rsidRPr="00EC3F3F" w:rsidRDefault="008B720B" w:rsidP="00093E71">
            <w:pPr>
              <w:spacing w:before="120"/>
              <w:jc w:val="center"/>
              <w:rPr>
                <w:color w:val="000000"/>
                <w:sz w:val="26"/>
                <w:szCs w:val="26"/>
              </w:rPr>
            </w:pPr>
            <w:r w:rsidRPr="00EC3F3F">
              <w:rPr>
                <w:color w:val="000000"/>
                <w:sz w:val="26"/>
                <w:szCs w:val="26"/>
              </w:rPr>
              <w:t>13</w:t>
            </w:r>
          </w:p>
        </w:tc>
        <w:tc>
          <w:tcPr>
            <w:tcW w:w="1740" w:type="dxa"/>
            <w:tcBorders>
              <w:top w:val="nil"/>
              <w:left w:val="nil"/>
              <w:bottom w:val="single" w:sz="4" w:space="0" w:color="000000"/>
              <w:right w:val="single" w:sz="4" w:space="0" w:color="000000"/>
            </w:tcBorders>
            <w:shd w:val="clear" w:color="FFFFFF" w:fill="FFFFFF"/>
            <w:noWrap/>
            <w:vAlign w:val="bottom"/>
            <w:hideMark/>
          </w:tcPr>
          <w:p w14:paraId="41D79C44" w14:textId="77777777" w:rsidR="008B720B" w:rsidRPr="00EC3F3F" w:rsidRDefault="008B720B" w:rsidP="00093E71">
            <w:pPr>
              <w:spacing w:before="120"/>
              <w:rPr>
                <w:color w:val="000000"/>
                <w:sz w:val="26"/>
                <w:szCs w:val="26"/>
              </w:rPr>
            </w:pPr>
            <w:r w:rsidRPr="00EC3F3F">
              <w:rPr>
                <w:color w:val="000000"/>
                <w:sz w:val="26"/>
                <w:szCs w:val="26"/>
              </w:rPr>
              <w:t xml:space="preserve">Vĩnh Phúc </w:t>
            </w:r>
          </w:p>
        </w:tc>
        <w:tc>
          <w:tcPr>
            <w:tcW w:w="1320" w:type="dxa"/>
            <w:tcBorders>
              <w:top w:val="nil"/>
              <w:left w:val="nil"/>
              <w:bottom w:val="single" w:sz="4" w:space="0" w:color="000000"/>
              <w:right w:val="single" w:sz="4" w:space="0" w:color="000000"/>
            </w:tcBorders>
            <w:shd w:val="clear" w:color="FFFFFF" w:fill="FFFFFF"/>
            <w:noWrap/>
            <w:vAlign w:val="bottom"/>
            <w:hideMark/>
          </w:tcPr>
          <w:p w14:paraId="0792C35C" w14:textId="77777777" w:rsidR="008B720B" w:rsidRPr="00EC3F3F" w:rsidRDefault="008B720B" w:rsidP="00093E71">
            <w:pPr>
              <w:spacing w:before="120"/>
              <w:jc w:val="right"/>
              <w:rPr>
                <w:color w:val="000000"/>
                <w:sz w:val="26"/>
                <w:szCs w:val="26"/>
              </w:rPr>
            </w:pPr>
            <w:r w:rsidRPr="00EC3F3F">
              <w:rPr>
                <w:color w:val="000000"/>
                <w:sz w:val="26"/>
                <w:szCs w:val="26"/>
              </w:rPr>
              <w:t>36,6%</w:t>
            </w:r>
          </w:p>
        </w:tc>
        <w:tc>
          <w:tcPr>
            <w:tcW w:w="1940" w:type="dxa"/>
            <w:vMerge/>
            <w:tcBorders>
              <w:top w:val="nil"/>
              <w:left w:val="single" w:sz="4" w:space="0" w:color="000000"/>
              <w:bottom w:val="single" w:sz="4" w:space="0" w:color="000000"/>
              <w:right w:val="nil"/>
            </w:tcBorders>
            <w:vAlign w:val="center"/>
            <w:hideMark/>
          </w:tcPr>
          <w:p w14:paraId="245D4E0E" w14:textId="77777777" w:rsidR="008B720B" w:rsidRPr="00EC3F3F" w:rsidRDefault="008B720B" w:rsidP="00093E71">
            <w:pPr>
              <w:spacing w:before="120"/>
              <w:rPr>
                <w:color w:val="000000"/>
                <w:sz w:val="26"/>
                <w:szCs w:val="26"/>
              </w:rPr>
            </w:pPr>
          </w:p>
        </w:tc>
        <w:tc>
          <w:tcPr>
            <w:tcW w:w="1540" w:type="dxa"/>
            <w:vMerge/>
            <w:tcBorders>
              <w:left w:val="single" w:sz="4" w:space="0" w:color="auto"/>
              <w:right w:val="single" w:sz="4" w:space="0" w:color="auto"/>
            </w:tcBorders>
            <w:shd w:val="clear" w:color="FFFF00" w:fill="FFFFFF"/>
            <w:noWrap/>
            <w:vAlign w:val="bottom"/>
            <w:hideMark/>
          </w:tcPr>
          <w:p w14:paraId="2A883A51" w14:textId="77777777" w:rsidR="008B720B" w:rsidRPr="00EC3F3F" w:rsidRDefault="008B720B" w:rsidP="00093E71">
            <w:pPr>
              <w:spacing w:before="120"/>
              <w:jc w:val="center"/>
              <w:rPr>
                <w:color w:val="000000"/>
                <w:sz w:val="26"/>
                <w:szCs w:val="26"/>
              </w:rPr>
            </w:pPr>
          </w:p>
        </w:tc>
        <w:tc>
          <w:tcPr>
            <w:tcW w:w="1640" w:type="dxa"/>
            <w:vMerge/>
            <w:tcBorders>
              <w:left w:val="nil"/>
              <w:right w:val="single" w:sz="4" w:space="0" w:color="auto"/>
            </w:tcBorders>
            <w:shd w:val="clear" w:color="FFFF00" w:fill="FFFFFF"/>
            <w:noWrap/>
            <w:vAlign w:val="bottom"/>
            <w:hideMark/>
          </w:tcPr>
          <w:p w14:paraId="4731F6FD" w14:textId="77777777" w:rsidR="008B720B" w:rsidRPr="00EC3F3F" w:rsidRDefault="008B720B" w:rsidP="00093E71">
            <w:pPr>
              <w:spacing w:before="120"/>
              <w:jc w:val="center"/>
              <w:rPr>
                <w:color w:val="000000"/>
                <w:sz w:val="26"/>
                <w:szCs w:val="26"/>
              </w:rPr>
            </w:pPr>
          </w:p>
        </w:tc>
      </w:tr>
      <w:tr w:rsidR="008B720B" w:rsidRPr="00EC3F3F" w14:paraId="180BA1CA"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805B8B0" w14:textId="77777777" w:rsidR="008B720B" w:rsidRPr="00EC3F3F" w:rsidRDefault="008B720B" w:rsidP="00093E71">
            <w:pPr>
              <w:spacing w:before="120"/>
              <w:jc w:val="center"/>
              <w:rPr>
                <w:color w:val="000000"/>
                <w:sz w:val="26"/>
                <w:szCs w:val="26"/>
              </w:rPr>
            </w:pPr>
            <w:r w:rsidRPr="00EC3F3F">
              <w:rPr>
                <w:color w:val="000000"/>
                <w:sz w:val="26"/>
                <w:szCs w:val="26"/>
              </w:rPr>
              <w:t>14</w:t>
            </w:r>
          </w:p>
        </w:tc>
        <w:tc>
          <w:tcPr>
            <w:tcW w:w="1740" w:type="dxa"/>
            <w:tcBorders>
              <w:top w:val="nil"/>
              <w:left w:val="nil"/>
              <w:bottom w:val="single" w:sz="4" w:space="0" w:color="000000"/>
              <w:right w:val="single" w:sz="4" w:space="0" w:color="000000"/>
            </w:tcBorders>
            <w:shd w:val="clear" w:color="FFFFFF" w:fill="FFFFFF"/>
            <w:noWrap/>
            <w:vAlign w:val="bottom"/>
            <w:hideMark/>
          </w:tcPr>
          <w:p w14:paraId="6E8B263B" w14:textId="77777777" w:rsidR="008B720B" w:rsidRPr="00EC3F3F" w:rsidRDefault="008B720B" w:rsidP="00093E71">
            <w:pPr>
              <w:spacing w:before="120"/>
              <w:rPr>
                <w:color w:val="000000"/>
                <w:sz w:val="26"/>
                <w:szCs w:val="26"/>
              </w:rPr>
            </w:pPr>
            <w:r w:rsidRPr="00EC3F3F">
              <w:rPr>
                <w:color w:val="000000"/>
                <w:sz w:val="26"/>
                <w:szCs w:val="26"/>
              </w:rPr>
              <w:t>Hòa Bình</w:t>
            </w:r>
          </w:p>
        </w:tc>
        <w:tc>
          <w:tcPr>
            <w:tcW w:w="1320" w:type="dxa"/>
            <w:tcBorders>
              <w:top w:val="nil"/>
              <w:left w:val="nil"/>
              <w:bottom w:val="single" w:sz="4" w:space="0" w:color="000000"/>
              <w:right w:val="single" w:sz="4" w:space="0" w:color="000000"/>
            </w:tcBorders>
            <w:shd w:val="clear" w:color="FF9900" w:fill="FFFFFF"/>
            <w:noWrap/>
            <w:vAlign w:val="bottom"/>
            <w:hideMark/>
          </w:tcPr>
          <w:p w14:paraId="6B468DA8" w14:textId="77777777" w:rsidR="008B720B" w:rsidRPr="00EC3F3F" w:rsidRDefault="008B720B" w:rsidP="00093E71">
            <w:pPr>
              <w:spacing w:before="120"/>
              <w:jc w:val="right"/>
              <w:rPr>
                <w:color w:val="000000"/>
                <w:sz w:val="26"/>
                <w:szCs w:val="26"/>
              </w:rPr>
            </w:pPr>
            <w:r w:rsidRPr="00EC3F3F">
              <w:rPr>
                <w:color w:val="000000"/>
                <w:sz w:val="26"/>
                <w:szCs w:val="26"/>
              </w:rPr>
              <w:t>40,6%</w:t>
            </w:r>
          </w:p>
        </w:tc>
        <w:tc>
          <w:tcPr>
            <w:tcW w:w="1940" w:type="dxa"/>
            <w:vMerge/>
            <w:tcBorders>
              <w:top w:val="nil"/>
              <w:left w:val="single" w:sz="4" w:space="0" w:color="000000"/>
              <w:bottom w:val="single" w:sz="4" w:space="0" w:color="000000"/>
              <w:right w:val="nil"/>
            </w:tcBorders>
            <w:vAlign w:val="center"/>
            <w:hideMark/>
          </w:tcPr>
          <w:p w14:paraId="0CB55959"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243173CA"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1833D8AA" w14:textId="77777777" w:rsidR="008B720B" w:rsidRPr="00EC3F3F" w:rsidRDefault="008B720B" w:rsidP="00093E71">
            <w:pPr>
              <w:spacing w:before="120"/>
              <w:jc w:val="center"/>
              <w:rPr>
                <w:color w:val="000000"/>
                <w:sz w:val="26"/>
                <w:szCs w:val="26"/>
              </w:rPr>
            </w:pPr>
          </w:p>
        </w:tc>
      </w:tr>
      <w:tr w:rsidR="008B720B" w:rsidRPr="00EC3F3F" w14:paraId="28112CDE"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114A866C" w14:textId="77777777" w:rsidR="008B720B" w:rsidRPr="00EC3F3F" w:rsidRDefault="008B720B" w:rsidP="00093E71">
            <w:pPr>
              <w:spacing w:before="120"/>
              <w:jc w:val="center"/>
              <w:rPr>
                <w:color w:val="000000"/>
                <w:sz w:val="26"/>
                <w:szCs w:val="26"/>
              </w:rPr>
            </w:pPr>
            <w:r w:rsidRPr="00EC3F3F">
              <w:rPr>
                <w:color w:val="000000"/>
                <w:sz w:val="26"/>
                <w:szCs w:val="26"/>
              </w:rPr>
              <w:t>15</w:t>
            </w:r>
          </w:p>
        </w:tc>
        <w:tc>
          <w:tcPr>
            <w:tcW w:w="1740" w:type="dxa"/>
            <w:tcBorders>
              <w:top w:val="nil"/>
              <w:left w:val="nil"/>
              <w:bottom w:val="single" w:sz="4" w:space="0" w:color="000000"/>
              <w:right w:val="single" w:sz="4" w:space="0" w:color="000000"/>
            </w:tcBorders>
            <w:shd w:val="clear" w:color="FFFFFF" w:fill="FFFFFF"/>
            <w:noWrap/>
            <w:vAlign w:val="bottom"/>
            <w:hideMark/>
          </w:tcPr>
          <w:p w14:paraId="73138E03" w14:textId="77777777" w:rsidR="008B720B" w:rsidRPr="00EC3F3F" w:rsidRDefault="008B720B" w:rsidP="00093E71">
            <w:pPr>
              <w:spacing w:before="120"/>
              <w:rPr>
                <w:color w:val="000000"/>
                <w:sz w:val="26"/>
                <w:szCs w:val="26"/>
              </w:rPr>
            </w:pPr>
            <w:r w:rsidRPr="00EC3F3F">
              <w:rPr>
                <w:color w:val="000000"/>
                <w:sz w:val="26"/>
                <w:szCs w:val="26"/>
              </w:rPr>
              <w:t>Lạng Sơn</w:t>
            </w:r>
          </w:p>
        </w:tc>
        <w:tc>
          <w:tcPr>
            <w:tcW w:w="1320" w:type="dxa"/>
            <w:tcBorders>
              <w:top w:val="nil"/>
              <w:left w:val="nil"/>
              <w:bottom w:val="single" w:sz="4" w:space="0" w:color="000000"/>
              <w:right w:val="single" w:sz="4" w:space="0" w:color="000000"/>
            </w:tcBorders>
            <w:shd w:val="clear" w:color="FFFFFF" w:fill="FFFFFF"/>
            <w:noWrap/>
            <w:vAlign w:val="bottom"/>
            <w:hideMark/>
          </w:tcPr>
          <w:p w14:paraId="503BEC72" w14:textId="77777777" w:rsidR="008B720B" w:rsidRPr="00EC3F3F" w:rsidRDefault="008B720B" w:rsidP="00093E71">
            <w:pPr>
              <w:spacing w:before="120"/>
              <w:jc w:val="right"/>
              <w:rPr>
                <w:color w:val="000000"/>
                <w:sz w:val="26"/>
                <w:szCs w:val="26"/>
              </w:rPr>
            </w:pPr>
            <w:r w:rsidRPr="00EC3F3F">
              <w:rPr>
                <w:color w:val="000000"/>
                <w:sz w:val="26"/>
                <w:szCs w:val="26"/>
              </w:rPr>
              <w:t>35,1%</w:t>
            </w:r>
          </w:p>
        </w:tc>
        <w:tc>
          <w:tcPr>
            <w:tcW w:w="1940" w:type="dxa"/>
            <w:tcBorders>
              <w:top w:val="nil"/>
              <w:left w:val="single" w:sz="4" w:space="0" w:color="000000"/>
              <w:bottom w:val="single" w:sz="4" w:space="0" w:color="000000"/>
              <w:right w:val="nil"/>
            </w:tcBorders>
            <w:shd w:val="clear" w:color="FFFF00" w:fill="FFFFFF"/>
            <w:noWrap/>
            <w:vAlign w:val="bottom"/>
            <w:hideMark/>
          </w:tcPr>
          <w:p w14:paraId="25EAA5B6" w14:textId="77777777" w:rsidR="008B720B" w:rsidRPr="00EC3F3F" w:rsidRDefault="008B720B" w:rsidP="00093E71">
            <w:pPr>
              <w:spacing w:before="120"/>
              <w:jc w:val="center"/>
              <w:rPr>
                <w:color w:val="000000"/>
                <w:sz w:val="26"/>
                <w:szCs w:val="26"/>
              </w:rPr>
            </w:pPr>
            <w:r w:rsidRPr="00EC3F3F">
              <w:rPr>
                <w:color w:val="000000"/>
                <w:sz w:val="26"/>
                <w:szCs w:val="26"/>
              </w:rPr>
              <w:t>Lạng Sơn</w:t>
            </w:r>
          </w:p>
        </w:tc>
        <w:tc>
          <w:tcPr>
            <w:tcW w:w="1540" w:type="dxa"/>
            <w:tcBorders>
              <w:top w:val="nil"/>
              <w:left w:val="single" w:sz="4" w:space="0" w:color="auto"/>
              <w:bottom w:val="single" w:sz="4" w:space="0" w:color="auto"/>
              <w:right w:val="single" w:sz="4" w:space="0" w:color="auto"/>
            </w:tcBorders>
            <w:shd w:val="clear" w:color="FFFF00" w:fill="FFFFFF"/>
            <w:noWrap/>
            <w:vAlign w:val="bottom"/>
            <w:hideMark/>
          </w:tcPr>
          <w:p w14:paraId="35E3F7DB" w14:textId="77777777" w:rsidR="008B720B" w:rsidRPr="00EC3F3F" w:rsidRDefault="008B720B" w:rsidP="00093E71">
            <w:pPr>
              <w:spacing w:before="120"/>
              <w:jc w:val="center"/>
              <w:rPr>
                <w:color w:val="000000"/>
                <w:sz w:val="26"/>
                <w:szCs w:val="26"/>
              </w:rPr>
            </w:pPr>
            <w:r w:rsidRPr="00EC3F3F">
              <w:rPr>
                <w:color w:val="000000"/>
                <w:sz w:val="26"/>
                <w:szCs w:val="26"/>
              </w:rPr>
              <w:t>35,1%</w:t>
            </w:r>
          </w:p>
        </w:tc>
        <w:tc>
          <w:tcPr>
            <w:tcW w:w="1640" w:type="dxa"/>
            <w:tcBorders>
              <w:top w:val="nil"/>
              <w:left w:val="nil"/>
              <w:bottom w:val="single" w:sz="4" w:space="0" w:color="auto"/>
              <w:right w:val="single" w:sz="4" w:space="0" w:color="auto"/>
            </w:tcBorders>
            <w:shd w:val="clear" w:color="FFFF00" w:fill="FFFFFF"/>
            <w:noWrap/>
            <w:vAlign w:val="bottom"/>
            <w:hideMark/>
          </w:tcPr>
          <w:p w14:paraId="05A86401" w14:textId="77777777" w:rsidR="008B720B" w:rsidRPr="00336035" w:rsidRDefault="008B720B" w:rsidP="00093E71">
            <w:pPr>
              <w:spacing w:before="120"/>
              <w:jc w:val="center"/>
              <w:rPr>
                <w:color w:val="000000"/>
                <w:sz w:val="26"/>
                <w:szCs w:val="26"/>
                <w:lang w:val="vi-VN"/>
              </w:rPr>
            </w:pPr>
            <w:r w:rsidRPr="00EC3F3F">
              <w:rPr>
                <w:color w:val="000000"/>
                <w:sz w:val="26"/>
                <w:szCs w:val="26"/>
              </w:rPr>
              <w:t>2.841</w:t>
            </w:r>
            <w:r>
              <w:rPr>
                <w:color w:val="000000"/>
                <w:sz w:val="26"/>
                <w:szCs w:val="26"/>
                <w:lang w:val="vi-VN"/>
              </w:rPr>
              <w:t>*</w:t>
            </w:r>
          </w:p>
        </w:tc>
      </w:tr>
      <w:tr w:rsidR="008B720B" w:rsidRPr="00EC3F3F" w14:paraId="7B32810A"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35F30476" w14:textId="77777777" w:rsidR="008B720B" w:rsidRPr="00EC3F3F" w:rsidRDefault="008B720B" w:rsidP="00093E71">
            <w:pPr>
              <w:spacing w:before="120"/>
              <w:jc w:val="center"/>
              <w:rPr>
                <w:color w:val="000000"/>
                <w:sz w:val="26"/>
                <w:szCs w:val="26"/>
              </w:rPr>
            </w:pPr>
            <w:r w:rsidRPr="00EC3F3F">
              <w:rPr>
                <w:color w:val="000000"/>
                <w:sz w:val="26"/>
                <w:szCs w:val="26"/>
              </w:rPr>
              <w:t>16</w:t>
            </w:r>
          </w:p>
        </w:tc>
        <w:tc>
          <w:tcPr>
            <w:tcW w:w="1740" w:type="dxa"/>
            <w:tcBorders>
              <w:top w:val="nil"/>
              <w:left w:val="nil"/>
              <w:bottom w:val="single" w:sz="4" w:space="0" w:color="000000"/>
              <w:right w:val="single" w:sz="4" w:space="0" w:color="000000"/>
            </w:tcBorders>
            <w:shd w:val="clear" w:color="FFFFFF" w:fill="FFFFFF"/>
            <w:noWrap/>
            <w:vAlign w:val="bottom"/>
            <w:hideMark/>
          </w:tcPr>
          <w:p w14:paraId="46FEE51B" w14:textId="77777777" w:rsidR="008B720B" w:rsidRPr="00EC3F3F" w:rsidRDefault="008B720B" w:rsidP="00093E71">
            <w:pPr>
              <w:spacing w:before="120"/>
              <w:rPr>
                <w:color w:val="000000"/>
                <w:sz w:val="26"/>
                <w:szCs w:val="26"/>
              </w:rPr>
            </w:pPr>
            <w:r w:rsidRPr="00EC3F3F">
              <w:rPr>
                <w:color w:val="000000"/>
                <w:sz w:val="26"/>
                <w:szCs w:val="26"/>
              </w:rPr>
              <w:t>Quảng Ninh</w:t>
            </w:r>
          </w:p>
        </w:tc>
        <w:tc>
          <w:tcPr>
            <w:tcW w:w="1320" w:type="dxa"/>
            <w:tcBorders>
              <w:top w:val="nil"/>
              <w:left w:val="nil"/>
              <w:bottom w:val="single" w:sz="4" w:space="0" w:color="000000"/>
              <w:right w:val="single" w:sz="4" w:space="0" w:color="000000"/>
            </w:tcBorders>
            <w:shd w:val="clear" w:color="FFFFFF" w:fill="FFFFFF"/>
            <w:noWrap/>
            <w:vAlign w:val="bottom"/>
            <w:hideMark/>
          </w:tcPr>
          <w:p w14:paraId="3BA8062A" w14:textId="77777777" w:rsidR="008B720B" w:rsidRPr="00EC3F3F" w:rsidRDefault="008B720B" w:rsidP="00093E71">
            <w:pPr>
              <w:spacing w:before="120"/>
              <w:jc w:val="right"/>
              <w:rPr>
                <w:color w:val="000000"/>
                <w:sz w:val="26"/>
                <w:szCs w:val="26"/>
              </w:rPr>
            </w:pPr>
            <w:r w:rsidRPr="00EC3F3F">
              <w:rPr>
                <w:color w:val="000000"/>
                <w:sz w:val="26"/>
                <w:szCs w:val="26"/>
              </w:rPr>
              <w:t>32,6%</w:t>
            </w:r>
          </w:p>
        </w:tc>
        <w:tc>
          <w:tcPr>
            <w:tcW w:w="1940" w:type="dxa"/>
            <w:tcBorders>
              <w:top w:val="nil"/>
              <w:left w:val="single" w:sz="4" w:space="0" w:color="000000"/>
              <w:bottom w:val="nil"/>
              <w:right w:val="nil"/>
            </w:tcBorders>
            <w:shd w:val="clear" w:color="FFFF00" w:fill="FFFFFF"/>
            <w:noWrap/>
            <w:vAlign w:val="bottom"/>
            <w:hideMark/>
          </w:tcPr>
          <w:p w14:paraId="38014C6E" w14:textId="77777777" w:rsidR="008B720B" w:rsidRPr="00EC3F3F" w:rsidRDefault="008B720B" w:rsidP="00093E71">
            <w:pPr>
              <w:spacing w:before="120"/>
              <w:jc w:val="center"/>
              <w:rPr>
                <w:color w:val="000000"/>
                <w:sz w:val="26"/>
                <w:szCs w:val="26"/>
              </w:rPr>
            </w:pPr>
            <w:r w:rsidRPr="00EC3F3F">
              <w:rPr>
                <w:color w:val="000000"/>
                <w:sz w:val="26"/>
                <w:szCs w:val="26"/>
              </w:rPr>
              <w:t>Quảng Ninh</w:t>
            </w:r>
          </w:p>
        </w:tc>
        <w:tc>
          <w:tcPr>
            <w:tcW w:w="1540" w:type="dxa"/>
            <w:tcBorders>
              <w:top w:val="nil"/>
              <w:left w:val="single" w:sz="4" w:space="0" w:color="auto"/>
              <w:bottom w:val="single" w:sz="4" w:space="0" w:color="auto"/>
              <w:right w:val="single" w:sz="4" w:space="0" w:color="auto"/>
            </w:tcBorders>
            <w:shd w:val="clear" w:color="FFFF00" w:fill="FFFFFF"/>
            <w:noWrap/>
            <w:vAlign w:val="bottom"/>
            <w:hideMark/>
          </w:tcPr>
          <w:p w14:paraId="24DDE344" w14:textId="77777777" w:rsidR="008B720B" w:rsidRPr="00EC3F3F" w:rsidRDefault="008B720B" w:rsidP="00093E71">
            <w:pPr>
              <w:spacing w:before="120"/>
              <w:jc w:val="center"/>
              <w:rPr>
                <w:color w:val="000000"/>
                <w:sz w:val="26"/>
                <w:szCs w:val="26"/>
              </w:rPr>
            </w:pPr>
            <w:r w:rsidRPr="00EC3F3F">
              <w:rPr>
                <w:color w:val="000000"/>
                <w:sz w:val="26"/>
                <w:szCs w:val="26"/>
              </w:rPr>
              <w:t>32,6%</w:t>
            </w:r>
          </w:p>
        </w:tc>
        <w:tc>
          <w:tcPr>
            <w:tcW w:w="1640" w:type="dxa"/>
            <w:tcBorders>
              <w:top w:val="nil"/>
              <w:left w:val="nil"/>
              <w:bottom w:val="single" w:sz="4" w:space="0" w:color="auto"/>
              <w:right w:val="single" w:sz="4" w:space="0" w:color="auto"/>
            </w:tcBorders>
            <w:shd w:val="clear" w:color="FFFF00" w:fill="FFFFFF"/>
            <w:noWrap/>
            <w:vAlign w:val="bottom"/>
            <w:hideMark/>
          </w:tcPr>
          <w:p w14:paraId="6F64703B" w14:textId="77777777" w:rsidR="008B720B" w:rsidRPr="00EC3F3F" w:rsidRDefault="008B720B" w:rsidP="00093E71">
            <w:pPr>
              <w:spacing w:before="120"/>
              <w:jc w:val="center"/>
              <w:rPr>
                <w:color w:val="000000"/>
                <w:sz w:val="26"/>
                <w:szCs w:val="26"/>
              </w:rPr>
            </w:pPr>
            <w:r w:rsidRPr="00EC3F3F">
              <w:rPr>
                <w:color w:val="000000"/>
                <w:sz w:val="26"/>
                <w:szCs w:val="26"/>
              </w:rPr>
              <w:t>3.177</w:t>
            </w:r>
          </w:p>
        </w:tc>
      </w:tr>
      <w:tr w:rsidR="008B720B" w:rsidRPr="00EC3F3F" w14:paraId="5DCE967E" w14:textId="77777777" w:rsidTr="00093E71">
        <w:trPr>
          <w:trHeight w:val="300"/>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B8D5557" w14:textId="77777777" w:rsidR="008B720B" w:rsidRPr="00EC3F3F" w:rsidRDefault="008B720B" w:rsidP="00093E71">
            <w:pPr>
              <w:spacing w:before="120"/>
              <w:jc w:val="center"/>
              <w:rPr>
                <w:color w:val="000000"/>
                <w:sz w:val="26"/>
                <w:szCs w:val="26"/>
              </w:rPr>
            </w:pPr>
            <w:r w:rsidRPr="00EC3F3F">
              <w:rPr>
                <w:color w:val="000000"/>
                <w:sz w:val="26"/>
                <w:szCs w:val="26"/>
              </w:rPr>
              <w:t>17</w:t>
            </w:r>
          </w:p>
        </w:tc>
        <w:tc>
          <w:tcPr>
            <w:tcW w:w="1740" w:type="dxa"/>
            <w:tcBorders>
              <w:top w:val="nil"/>
              <w:left w:val="nil"/>
              <w:bottom w:val="single" w:sz="4" w:space="0" w:color="auto"/>
              <w:right w:val="single" w:sz="4" w:space="0" w:color="auto"/>
            </w:tcBorders>
            <w:shd w:val="clear" w:color="000000" w:fill="FFFFFF"/>
            <w:noWrap/>
            <w:vAlign w:val="bottom"/>
            <w:hideMark/>
          </w:tcPr>
          <w:p w14:paraId="580FDC6C" w14:textId="77777777" w:rsidR="008B720B" w:rsidRPr="00EC3F3F" w:rsidRDefault="008B720B" w:rsidP="00093E71">
            <w:pPr>
              <w:spacing w:before="120"/>
              <w:rPr>
                <w:color w:val="000000"/>
                <w:sz w:val="26"/>
                <w:szCs w:val="26"/>
              </w:rPr>
            </w:pPr>
            <w:r w:rsidRPr="00EC3F3F">
              <w:rPr>
                <w:color w:val="000000"/>
                <w:sz w:val="26"/>
                <w:szCs w:val="26"/>
              </w:rPr>
              <w:t>Bắc Ninh</w:t>
            </w:r>
          </w:p>
        </w:tc>
        <w:tc>
          <w:tcPr>
            <w:tcW w:w="1320" w:type="dxa"/>
            <w:tcBorders>
              <w:top w:val="nil"/>
              <w:left w:val="nil"/>
              <w:bottom w:val="single" w:sz="4" w:space="0" w:color="auto"/>
              <w:right w:val="single" w:sz="4" w:space="0" w:color="auto"/>
            </w:tcBorders>
            <w:shd w:val="clear" w:color="FF9900" w:fill="FFFFFF"/>
            <w:noWrap/>
            <w:vAlign w:val="bottom"/>
            <w:hideMark/>
          </w:tcPr>
          <w:p w14:paraId="7387F1B3" w14:textId="77777777" w:rsidR="008B720B" w:rsidRPr="00EC3F3F" w:rsidRDefault="008B720B" w:rsidP="00093E71">
            <w:pPr>
              <w:spacing w:before="120"/>
              <w:jc w:val="right"/>
              <w:rPr>
                <w:color w:val="000000"/>
                <w:sz w:val="26"/>
                <w:szCs w:val="26"/>
              </w:rPr>
            </w:pPr>
            <w:r w:rsidRPr="00EC3F3F">
              <w:rPr>
                <w:color w:val="000000"/>
                <w:sz w:val="26"/>
                <w:szCs w:val="26"/>
              </w:rPr>
              <w:t>26,9%</w:t>
            </w:r>
          </w:p>
        </w:tc>
        <w:tc>
          <w:tcPr>
            <w:tcW w:w="1940" w:type="dxa"/>
            <w:vMerge w:val="restart"/>
            <w:tcBorders>
              <w:top w:val="single" w:sz="4" w:space="0" w:color="auto"/>
              <w:left w:val="single" w:sz="4" w:space="0" w:color="auto"/>
              <w:bottom w:val="single" w:sz="4" w:space="0" w:color="auto"/>
              <w:right w:val="nil"/>
            </w:tcBorders>
            <w:shd w:val="clear" w:color="000000" w:fill="FFFFFF"/>
            <w:noWrap/>
            <w:vAlign w:val="center"/>
            <w:hideMark/>
          </w:tcPr>
          <w:p w14:paraId="41505165" w14:textId="77777777" w:rsidR="008B720B" w:rsidRPr="00EC3F3F" w:rsidRDefault="008B720B" w:rsidP="00093E71">
            <w:pPr>
              <w:spacing w:before="120"/>
              <w:jc w:val="center"/>
              <w:rPr>
                <w:color w:val="000000"/>
                <w:sz w:val="26"/>
                <w:szCs w:val="26"/>
              </w:rPr>
            </w:pPr>
            <w:r w:rsidRPr="00EC3F3F">
              <w:rPr>
                <w:color w:val="000000"/>
                <w:sz w:val="26"/>
                <w:szCs w:val="26"/>
              </w:rPr>
              <w:t>Bắc Ninh</w:t>
            </w:r>
          </w:p>
        </w:tc>
        <w:tc>
          <w:tcPr>
            <w:tcW w:w="1540" w:type="dxa"/>
            <w:vMerge w:val="restart"/>
            <w:tcBorders>
              <w:top w:val="nil"/>
              <w:left w:val="single" w:sz="4" w:space="0" w:color="auto"/>
              <w:right w:val="single" w:sz="4" w:space="0" w:color="auto"/>
            </w:tcBorders>
            <w:shd w:val="clear" w:color="000000" w:fill="FFFFFF"/>
            <w:noWrap/>
            <w:vAlign w:val="center"/>
            <w:hideMark/>
          </w:tcPr>
          <w:p w14:paraId="414F62CA" w14:textId="77777777" w:rsidR="008B720B" w:rsidRPr="00EC3F3F" w:rsidRDefault="008B720B" w:rsidP="00093E71">
            <w:pPr>
              <w:spacing w:before="120"/>
              <w:jc w:val="center"/>
              <w:rPr>
                <w:color w:val="000000"/>
                <w:sz w:val="26"/>
                <w:szCs w:val="26"/>
              </w:rPr>
            </w:pPr>
            <w:r w:rsidRPr="00EC3F3F">
              <w:rPr>
                <w:color w:val="000000"/>
                <w:sz w:val="26"/>
                <w:szCs w:val="26"/>
              </w:rPr>
              <w:t>26,9%</w:t>
            </w:r>
          </w:p>
        </w:tc>
        <w:tc>
          <w:tcPr>
            <w:tcW w:w="1640" w:type="dxa"/>
            <w:vMerge w:val="restart"/>
            <w:tcBorders>
              <w:top w:val="nil"/>
              <w:left w:val="nil"/>
              <w:right w:val="single" w:sz="4" w:space="0" w:color="auto"/>
            </w:tcBorders>
            <w:shd w:val="clear" w:color="FFFF00" w:fill="FFFFFF"/>
            <w:noWrap/>
            <w:vAlign w:val="center"/>
            <w:hideMark/>
          </w:tcPr>
          <w:p w14:paraId="1D8DA3B8" w14:textId="77777777" w:rsidR="008B720B" w:rsidRPr="00EC3F3F" w:rsidRDefault="008B720B" w:rsidP="00093E71">
            <w:pPr>
              <w:spacing w:before="120"/>
              <w:jc w:val="center"/>
              <w:rPr>
                <w:color w:val="000000"/>
                <w:sz w:val="26"/>
                <w:szCs w:val="26"/>
              </w:rPr>
            </w:pPr>
            <w:r w:rsidRPr="00EC3F3F">
              <w:rPr>
                <w:color w:val="000000"/>
                <w:sz w:val="26"/>
                <w:szCs w:val="26"/>
              </w:rPr>
              <w:t>4.178</w:t>
            </w:r>
          </w:p>
        </w:tc>
      </w:tr>
      <w:tr w:rsidR="008B720B" w:rsidRPr="00EC3F3F" w14:paraId="02662EA7"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9705902" w14:textId="77777777" w:rsidR="008B720B" w:rsidRPr="00EC3F3F" w:rsidRDefault="008B720B" w:rsidP="00093E71">
            <w:pPr>
              <w:spacing w:before="120"/>
              <w:jc w:val="center"/>
              <w:rPr>
                <w:color w:val="000000"/>
                <w:sz w:val="26"/>
                <w:szCs w:val="26"/>
              </w:rPr>
            </w:pPr>
            <w:r w:rsidRPr="00EC3F3F">
              <w:rPr>
                <w:color w:val="000000"/>
                <w:sz w:val="26"/>
                <w:szCs w:val="26"/>
              </w:rPr>
              <w:t>18</w:t>
            </w:r>
          </w:p>
        </w:tc>
        <w:tc>
          <w:tcPr>
            <w:tcW w:w="1740" w:type="dxa"/>
            <w:tcBorders>
              <w:top w:val="nil"/>
              <w:left w:val="nil"/>
              <w:bottom w:val="single" w:sz="4" w:space="0" w:color="000000"/>
              <w:right w:val="single" w:sz="4" w:space="0" w:color="000000"/>
            </w:tcBorders>
            <w:shd w:val="clear" w:color="FFFFFF" w:fill="FFFFFF"/>
            <w:noWrap/>
            <w:vAlign w:val="bottom"/>
            <w:hideMark/>
          </w:tcPr>
          <w:p w14:paraId="46137785" w14:textId="77777777" w:rsidR="008B720B" w:rsidRPr="00EC3F3F" w:rsidRDefault="008B720B" w:rsidP="00093E71">
            <w:pPr>
              <w:spacing w:before="120"/>
              <w:rPr>
                <w:color w:val="000000"/>
                <w:sz w:val="26"/>
                <w:szCs w:val="26"/>
              </w:rPr>
            </w:pPr>
            <w:r w:rsidRPr="00EC3F3F">
              <w:rPr>
                <w:color w:val="000000"/>
                <w:sz w:val="26"/>
                <w:szCs w:val="26"/>
              </w:rPr>
              <w:t>Bắc Giang</w:t>
            </w:r>
          </w:p>
        </w:tc>
        <w:tc>
          <w:tcPr>
            <w:tcW w:w="1320" w:type="dxa"/>
            <w:tcBorders>
              <w:top w:val="nil"/>
              <w:left w:val="nil"/>
              <w:bottom w:val="single" w:sz="4" w:space="0" w:color="000000"/>
              <w:right w:val="single" w:sz="4" w:space="0" w:color="000000"/>
            </w:tcBorders>
            <w:shd w:val="clear" w:color="FFFFFF" w:fill="FFFFFF"/>
            <w:noWrap/>
            <w:vAlign w:val="bottom"/>
            <w:hideMark/>
          </w:tcPr>
          <w:p w14:paraId="73DD0254" w14:textId="77777777" w:rsidR="008B720B" w:rsidRPr="00EC3F3F" w:rsidRDefault="008B720B" w:rsidP="00093E71">
            <w:pPr>
              <w:spacing w:before="120"/>
              <w:jc w:val="right"/>
              <w:rPr>
                <w:color w:val="000000"/>
                <w:sz w:val="26"/>
                <w:szCs w:val="26"/>
              </w:rPr>
            </w:pPr>
            <w:r w:rsidRPr="00EC3F3F">
              <w:rPr>
                <w:color w:val="000000"/>
                <w:sz w:val="26"/>
                <w:szCs w:val="26"/>
              </w:rPr>
              <w:t>35,5%</w:t>
            </w:r>
          </w:p>
        </w:tc>
        <w:tc>
          <w:tcPr>
            <w:tcW w:w="1940" w:type="dxa"/>
            <w:vMerge/>
            <w:tcBorders>
              <w:top w:val="single" w:sz="4" w:space="0" w:color="auto"/>
              <w:left w:val="single" w:sz="4" w:space="0" w:color="auto"/>
              <w:bottom w:val="single" w:sz="4" w:space="0" w:color="auto"/>
              <w:right w:val="nil"/>
            </w:tcBorders>
            <w:vAlign w:val="center"/>
            <w:hideMark/>
          </w:tcPr>
          <w:p w14:paraId="00AF48A1"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000000" w:fill="FFFFFF"/>
            <w:noWrap/>
            <w:vAlign w:val="bottom"/>
            <w:hideMark/>
          </w:tcPr>
          <w:p w14:paraId="5F82028E"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19A8F907" w14:textId="77777777" w:rsidR="008B720B" w:rsidRPr="00EC3F3F" w:rsidRDefault="008B720B" w:rsidP="00093E71">
            <w:pPr>
              <w:spacing w:before="120"/>
              <w:jc w:val="center"/>
              <w:rPr>
                <w:color w:val="000000"/>
                <w:sz w:val="26"/>
                <w:szCs w:val="26"/>
              </w:rPr>
            </w:pPr>
          </w:p>
        </w:tc>
      </w:tr>
      <w:tr w:rsidR="008B720B" w:rsidRPr="00EC3F3F" w14:paraId="6CDCEDA2"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25187D7C" w14:textId="77777777" w:rsidR="008B720B" w:rsidRPr="00EC3F3F" w:rsidRDefault="008B720B" w:rsidP="00093E71">
            <w:pPr>
              <w:spacing w:before="120"/>
              <w:jc w:val="center"/>
              <w:rPr>
                <w:color w:val="000000"/>
                <w:sz w:val="26"/>
                <w:szCs w:val="26"/>
              </w:rPr>
            </w:pPr>
            <w:r w:rsidRPr="00EC3F3F">
              <w:rPr>
                <w:color w:val="000000"/>
                <w:sz w:val="26"/>
                <w:szCs w:val="26"/>
              </w:rPr>
              <w:t>19</w:t>
            </w:r>
          </w:p>
        </w:tc>
        <w:tc>
          <w:tcPr>
            <w:tcW w:w="1740" w:type="dxa"/>
            <w:tcBorders>
              <w:top w:val="nil"/>
              <w:left w:val="nil"/>
              <w:bottom w:val="single" w:sz="4" w:space="0" w:color="000000"/>
              <w:right w:val="single" w:sz="4" w:space="0" w:color="000000"/>
            </w:tcBorders>
            <w:shd w:val="clear" w:color="FFFFFF" w:fill="FFFFFF"/>
            <w:noWrap/>
            <w:vAlign w:val="bottom"/>
            <w:hideMark/>
          </w:tcPr>
          <w:p w14:paraId="3792B619" w14:textId="77777777" w:rsidR="008B720B" w:rsidRPr="00EC3F3F" w:rsidRDefault="008B720B" w:rsidP="00093E71">
            <w:pPr>
              <w:spacing w:before="120"/>
              <w:rPr>
                <w:color w:val="000000"/>
                <w:sz w:val="26"/>
                <w:szCs w:val="26"/>
              </w:rPr>
            </w:pPr>
            <w:r w:rsidRPr="00EC3F3F">
              <w:rPr>
                <w:color w:val="000000"/>
                <w:sz w:val="26"/>
                <w:szCs w:val="26"/>
              </w:rPr>
              <w:t>Hải Dương</w:t>
            </w:r>
          </w:p>
        </w:tc>
        <w:tc>
          <w:tcPr>
            <w:tcW w:w="1320" w:type="dxa"/>
            <w:tcBorders>
              <w:top w:val="nil"/>
              <w:left w:val="nil"/>
              <w:bottom w:val="single" w:sz="4" w:space="0" w:color="000000"/>
              <w:right w:val="single" w:sz="4" w:space="0" w:color="000000"/>
            </w:tcBorders>
            <w:shd w:val="clear" w:color="FFFFFF" w:fill="FFFFFF"/>
            <w:noWrap/>
            <w:vAlign w:val="bottom"/>
            <w:hideMark/>
          </w:tcPr>
          <w:p w14:paraId="1260A278" w14:textId="77777777" w:rsidR="008B720B" w:rsidRPr="00EC3F3F" w:rsidRDefault="008B720B" w:rsidP="00093E71">
            <w:pPr>
              <w:spacing w:before="120"/>
              <w:jc w:val="right"/>
              <w:rPr>
                <w:color w:val="000000"/>
                <w:sz w:val="26"/>
                <w:szCs w:val="26"/>
              </w:rPr>
            </w:pPr>
            <w:r w:rsidRPr="00EC3F3F">
              <w:rPr>
                <w:color w:val="000000"/>
                <w:sz w:val="26"/>
                <w:szCs w:val="26"/>
              </w:rPr>
              <w:t>23,8%</w:t>
            </w:r>
          </w:p>
        </w:tc>
        <w:tc>
          <w:tcPr>
            <w:tcW w:w="1940" w:type="dxa"/>
            <w:vMerge w:val="restart"/>
            <w:tcBorders>
              <w:top w:val="nil"/>
              <w:left w:val="single" w:sz="4" w:space="0" w:color="000000"/>
              <w:bottom w:val="nil"/>
              <w:right w:val="nil"/>
            </w:tcBorders>
            <w:shd w:val="clear" w:color="FFFF00" w:fill="FFFFFF"/>
            <w:noWrap/>
            <w:vAlign w:val="center"/>
            <w:hideMark/>
          </w:tcPr>
          <w:p w14:paraId="204590B7" w14:textId="77777777" w:rsidR="008B720B" w:rsidRPr="00EC3F3F" w:rsidRDefault="008B720B" w:rsidP="00093E71">
            <w:pPr>
              <w:spacing w:before="120"/>
              <w:jc w:val="center"/>
              <w:rPr>
                <w:color w:val="000000"/>
                <w:sz w:val="26"/>
                <w:szCs w:val="26"/>
              </w:rPr>
            </w:pPr>
            <w:r w:rsidRPr="00EC3F3F">
              <w:rPr>
                <w:color w:val="000000"/>
                <w:sz w:val="26"/>
                <w:szCs w:val="26"/>
              </w:rPr>
              <w:t>Hải Phòng</w:t>
            </w:r>
          </w:p>
        </w:tc>
        <w:tc>
          <w:tcPr>
            <w:tcW w:w="1540" w:type="dxa"/>
            <w:vMerge w:val="restart"/>
            <w:tcBorders>
              <w:top w:val="nil"/>
              <w:left w:val="single" w:sz="4" w:space="0" w:color="auto"/>
              <w:right w:val="single" w:sz="4" w:space="0" w:color="auto"/>
            </w:tcBorders>
            <w:shd w:val="clear" w:color="FFFF00" w:fill="FFFFFF"/>
            <w:noWrap/>
            <w:vAlign w:val="center"/>
            <w:hideMark/>
          </w:tcPr>
          <w:p w14:paraId="27CD7C05" w14:textId="77777777" w:rsidR="008B720B" w:rsidRPr="00EC3F3F" w:rsidRDefault="008B720B" w:rsidP="00093E71">
            <w:pPr>
              <w:spacing w:before="120"/>
              <w:jc w:val="center"/>
              <w:rPr>
                <w:color w:val="000000"/>
                <w:sz w:val="26"/>
                <w:szCs w:val="26"/>
              </w:rPr>
            </w:pPr>
            <w:r w:rsidRPr="00EC3F3F">
              <w:rPr>
                <w:color w:val="000000"/>
                <w:sz w:val="26"/>
                <w:szCs w:val="26"/>
              </w:rPr>
              <w:t>23,8%</w:t>
            </w:r>
          </w:p>
        </w:tc>
        <w:tc>
          <w:tcPr>
            <w:tcW w:w="1640" w:type="dxa"/>
            <w:vMerge w:val="restart"/>
            <w:tcBorders>
              <w:top w:val="nil"/>
              <w:left w:val="nil"/>
              <w:right w:val="single" w:sz="4" w:space="0" w:color="auto"/>
            </w:tcBorders>
            <w:shd w:val="clear" w:color="FFFF00" w:fill="FFFFFF"/>
            <w:noWrap/>
            <w:vAlign w:val="center"/>
            <w:hideMark/>
          </w:tcPr>
          <w:p w14:paraId="111BA6DC" w14:textId="77777777" w:rsidR="008B720B" w:rsidRPr="00EC3F3F" w:rsidRDefault="008B720B" w:rsidP="00093E71">
            <w:pPr>
              <w:spacing w:before="120"/>
              <w:jc w:val="center"/>
              <w:rPr>
                <w:color w:val="000000"/>
                <w:sz w:val="26"/>
                <w:szCs w:val="26"/>
              </w:rPr>
            </w:pPr>
            <w:r w:rsidRPr="00EC3F3F">
              <w:rPr>
                <w:color w:val="000000"/>
                <w:sz w:val="26"/>
                <w:szCs w:val="26"/>
              </w:rPr>
              <w:t>4.920</w:t>
            </w:r>
          </w:p>
        </w:tc>
      </w:tr>
      <w:tr w:rsidR="008B720B" w:rsidRPr="00EC3F3F" w14:paraId="48712A1F"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2954407" w14:textId="77777777" w:rsidR="008B720B" w:rsidRPr="00EC3F3F" w:rsidRDefault="008B720B" w:rsidP="00093E71">
            <w:pPr>
              <w:spacing w:before="120"/>
              <w:jc w:val="center"/>
              <w:rPr>
                <w:color w:val="000000"/>
                <w:sz w:val="26"/>
                <w:szCs w:val="26"/>
              </w:rPr>
            </w:pPr>
            <w:r w:rsidRPr="00EC3F3F">
              <w:rPr>
                <w:color w:val="000000"/>
                <w:sz w:val="26"/>
                <w:szCs w:val="26"/>
              </w:rPr>
              <w:t>20</w:t>
            </w:r>
          </w:p>
        </w:tc>
        <w:tc>
          <w:tcPr>
            <w:tcW w:w="1740" w:type="dxa"/>
            <w:tcBorders>
              <w:top w:val="nil"/>
              <w:left w:val="nil"/>
              <w:bottom w:val="single" w:sz="4" w:space="0" w:color="000000"/>
              <w:right w:val="single" w:sz="4" w:space="0" w:color="000000"/>
            </w:tcBorders>
            <w:shd w:val="clear" w:color="FFFFFF" w:fill="FFFFFF"/>
            <w:noWrap/>
            <w:vAlign w:val="bottom"/>
            <w:hideMark/>
          </w:tcPr>
          <w:p w14:paraId="635FBB33" w14:textId="77777777" w:rsidR="008B720B" w:rsidRPr="00EC3F3F" w:rsidRDefault="008B720B" w:rsidP="00093E71">
            <w:pPr>
              <w:spacing w:before="120"/>
              <w:rPr>
                <w:color w:val="000000"/>
                <w:sz w:val="26"/>
                <w:szCs w:val="26"/>
              </w:rPr>
            </w:pPr>
            <w:r w:rsidRPr="00EC3F3F">
              <w:rPr>
                <w:color w:val="000000"/>
                <w:sz w:val="26"/>
                <w:szCs w:val="26"/>
              </w:rPr>
              <w:t>TP Hải Phòng</w:t>
            </w:r>
          </w:p>
        </w:tc>
        <w:tc>
          <w:tcPr>
            <w:tcW w:w="1320" w:type="dxa"/>
            <w:tcBorders>
              <w:top w:val="nil"/>
              <w:left w:val="nil"/>
              <w:bottom w:val="single" w:sz="4" w:space="0" w:color="000000"/>
              <w:right w:val="single" w:sz="4" w:space="0" w:color="000000"/>
            </w:tcBorders>
            <w:shd w:val="clear" w:color="FFFFFF" w:fill="FFFFFF"/>
            <w:noWrap/>
            <w:vAlign w:val="bottom"/>
            <w:hideMark/>
          </w:tcPr>
          <w:p w14:paraId="6A9D7AB4" w14:textId="77777777" w:rsidR="008B720B" w:rsidRPr="00EC3F3F" w:rsidRDefault="008B720B" w:rsidP="00093E71">
            <w:pPr>
              <w:spacing w:before="120"/>
              <w:jc w:val="right"/>
              <w:rPr>
                <w:color w:val="000000"/>
                <w:sz w:val="26"/>
                <w:szCs w:val="26"/>
              </w:rPr>
            </w:pPr>
            <w:r w:rsidRPr="00EC3F3F">
              <w:rPr>
                <w:color w:val="000000"/>
                <w:sz w:val="26"/>
                <w:szCs w:val="26"/>
              </w:rPr>
              <w:t>35,8%</w:t>
            </w:r>
          </w:p>
        </w:tc>
        <w:tc>
          <w:tcPr>
            <w:tcW w:w="1940" w:type="dxa"/>
            <w:vMerge/>
            <w:tcBorders>
              <w:top w:val="nil"/>
              <w:left w:val="single" w:sz="4" w:space="0" w:color="000000"/>
              <w:bottom w:val="nil"/>
              <w:right w:val="nil"/>
            </w:tcBorders>
            <w:vAlign w:val="center"/>
            <w:hideMark/>
          </w:tcPr>
          <w:p w14:paraId="367929CD"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61457237"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403B9287" w14:textId="77777777" w:rsidR="008B720B" w:rsidRPr="00EC3F3F" w:rsidRDefault="008B720B" w:rsidP="00093E71">
            <w:pPr>
              <w:spacing w:before="120"/>
              <w:jc w:val="center"/>
              <w:rPr>
                <w:color w:val="000000"/>
                <w:sz w:val="26"/>
                <w:szCs w:val="26"/>
              </w:rPr>
            </w:pPr>
          </w:p>
        </w:tc>
      </w:tr>
      <w:tr w:rsidR="008B720B" w:rsidRPr="00EC3F3F" w14:paraId="51EEC669"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3869C260" w14:textId="77777777" w:rsidR="008B720B" w:rsidRPr="00EC3F3F" w:rsidRDefault="008B720B" w:rsidP="00093E71">
            <w:pPr>
              <w:spacing w:before="120"/>
              <w:jc w:val="center"/>
              <w:rPr>
                <w:color w:val="000000"/>
                <w:sz w:val="26"/>
                <w:szCs w:val="26"/>
              </w:rPr>
            </w:pPr>
            <w:r w:rsidRPr="00EC3F3F">
              <w:rPr>
                <w:color w:val="000000"/>
                <w:sz w:val="26"/>
                <w:szCs w:val="26"/>
              </w:rPr>
              <w:t>21</w:t>
            </w:r>
          </w:p>
        </w:tc>
        <w:tc>
          <w:tcPr>
            <w:tcW w:w="1740" w:type="dxa"/>
            <w:tcBorders>
              <w:top w:val="nil"/>
              <w:left w:val="nil"/>
              <w:bottom w:val="single" w:sz="4" w:space="0" w:color="000000"/>
              <w:right w:val="single" w:sz="4" w:space="0" w:color="000000"/>
            </w:tcBorders>
            <w:shd w:val="clear" w:color="FFFFFF" w:fill="FFFFFF"/>
            <w:noWrap/>
            <w:vAlign w:val="bottom"/>
            <w:hideMark/>
          </w:tcPr>
          <w:p w14:paraId="4C52B1EB" w14:textId="77777777" w:rsidR="008B720B" w:rsidRPr="00EC3F3F" w:rsidRDefault="008B720B" w:rsidP="00093E71">
            <w:pPr>
              <w:spacing w:before="120"/>
              <w:rPr>
                <w:color w:val="000000"/>
                <w:sz w:val="26"/>
                <w:szCs w:val="26"/>
              </w:rPr>
            </w:pPr>
            <w:r w:rsidRPr="00EC3F3F">
              <w:rPr>
                <w:color w:val="000000"/>
                <w:sz w:val="26"/>
                <w:szCs w:val="26"/>
              </w:rPr>
              <w:t>Thái Bình</w:t>
            </w:r>
          </w:p>
        </w:tc>
        <w:tc>
          <w:tcPr>
            <w:tcW w:w="1320" w:type="dxa"/>
            <w:tcBorders>
              <w:top w:val="nil"/>
              <w:left w:val="nil"/>
              <w:bottom w:val="single" w:sz="4" w:space="0" w:color="000000"/>
              <w:right w:val="single" w:sz="4" w:space="0" w:color="000000"/>
            </w:tcBorders>
            <w:shd w:val="clear" w:color="FFFFFF" w:fill="FFFFFF"/>
            <w:noWrap/>
            <w:vAlign w:val="bottom"/>
            <w:hideMark/>
          </w:tcPr>
          <w:p w14:paraId="1B80646F" w14:textId="77777777" w:rsidR="008B720B" w:rsidRPr="00EC3F3F" w:rsidRDefault="008B720B" w:rsidP="00093E71">
            <w:pPr>
              <w:spacing w:before="120"/>
              <w:jc w:val="right"/>
              <w:rPr>
                <w:color w:val="000000"/>
                <w:sz w:val="26"/>
                <w:szCs w:val="26"/>
              </w:rPr>
            </w:pPr>
            <w:r w:rsidRPr="00EC3F3F">
              <w:rPr>
                <w:color w:val="000000"/>
                <w:sz w:val="26"/>
                <w:szCs w:val="26"/>
              </w:rPr>
              <w:t>28,2%</w:t>
            </w:r>
          </w:p>
        </w:tc>
        <w:tc>
          <w:tcPr>
            <w:tcW w:w="1940" w:type="dxa"/>
            <w:vMerge w:val="restart"/>
            <w:tcBorders>
              <w:top w:val="single" w:sz="4" w:space="0" w:color="auto"/>
              <w:left w:val="single" w:sz="4" w:space="0" w:color="auto"/>
              <w:bottom w:val="single" w:sz="4" w:space="0" w:color="auto"/>
              <w:right w:val="nil"/>
            </w:tcBorders>
            <w:shd w:val="clear" w:color="FFFF00" w:fill="FFFFFF"/>
            <w:noWrap/>
            <w:vAlign w:val="center"/>
            <w:hideMark/>
          </w:tcPr>
          <w:p w14:paraId="2799A48F" w14:textId="77777777" w:rsidR="008B720B" w:rsidRPr="00EC3F3F" w:rsidRDefault="008B720B" w:rsidP="00093E71">
            <w:pPr>
              <w:spacing w:before="120"/>
              <w:jc w:val="center"/>
              <w:rPr>
                <w:color w:val="000000"/>
                <w:sz w:val="26"/>
                <w:szCs w:val="26"/>
              </w:rPr>
            </w:pPr>
            <w:r w:rsidRPr="00EC3F3F">
              <w:rPr>
                <w:color w:val="000000"/>
                <w:sz w:val="26"/>
                <w:szCs w:val="26"/>
              </w:rPr>
              <w:t>Hưng Yên</w:t>
            </w:r>
          </w:p>
        </w:tc>
        <w:tc>
          <w:tcPr>
            <w:tcW w:w="1540" w:type="dxa"/>
            <w:vMerge w:val="restart"/>
            <w:tcBorders>
              <w:top w:val="nil"/>
              <w:left w:val="single" w:sz="4" w:space="0" w:color="auto"/>
              <w:right w:val="single" w:sz="4" w:space="0" w:color="auto"/>
            </w:tcBorders>
            <w:shd w:val="clear" w:color="FFFF00" w:fill="FFFFFF"/>
            <w:noWrap/>
            <w:vAlign w:val="center"/>
            <w:hideMark/>
          </w:tcPr>
          <w:p w14:paraId="4C4AB832" w14:textId="77777777" w:rsidR="008B720B" w:rsidRPr="00EC3F3F" w:rsidRDefault="008B720B" w:rsidP="00093E71">
            <w:pPr>
              <w:spacing w:before="120"/>
              <w:jc w:val="center"/>
              <w:rPr>
                <w:color w:val="000000"/>
                <w:sz w:val="26"/>
                <w:szCs w:val="26"/>
              </w:rPr>
            </w:pPr>
            <w:r w:rsidRPr="00EC3F3F">
              <w:rPr>
                <w:color w:val="000000"/>
                <w:sz w:val="26"/>
                <w:szCs w:val="26"/>
              </w:rPr>
              <w:t>28,2%</w:t>
            </w:r>
          </w:p>
        </w:tc>
        <w:tc>
          <w:tcPr>
            <w:tcW w:w="1640" w:type="dxa"/>
            <w:vMerge w:val="restart"/>
            <w:tcBorders>
              <w:top w:val="nil"/>
              <w:left w:val="nil"/>
              <w:right w:val="single" w:sz="4" w:space="0" w:color="auto"/>
            </w:tcBorders>
            <w:shd w:val="clear" w:color="FFFF00" w:fill="FFFFFF"/>
            <w:noWrap/>
            <w:vAlign w:val="center"/>
            <w:hideMark/>
          </w:tcPr>
          <w:p w14:paraId="6989437B" w14:textId="77777777" w:rsidR="008B720B" w:rsidRPr="00EC3F3F" w:rsidRDefault="008B720B" w:rsidP="00093E71">
            <w:pPr>
              <w:spacing w:before="120"/>
              <w:jc w:val="center"/>
              <w:rPr>
                <w:color w:val="000000"/>
                <w:sz w:val="26"/>
                <w:szCs w:val="26"/>
              </w:rPr>
            </w:pPr>
            <w:r w:rsidRPr="00EC3F3F">
              <w:rPr>
                <w:color w:val="000000"/>
                <w:sz w:val="26"/>
                <w:szCs w:val="26"/>
              </w:rPr>
              <w:t>3.912</w:t>
            </w:r>
          </w:p>
        </w:tc>
      </w:tr>
      <w:tr w:rsidR="008B720B" w:rsidRPr="00EC3F3F" w14:paraId="1B85307E" w14:textId="77777777" w:rsidTr="00093E71">
        <w:trPr>
          <w:trHeight w:val="300"/>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03E863B" w14:textId="77777777" w:rsidR="008B720B" w:rsidRPr="00EC3F3F" w:rsidRDefault="008B720B" w:rsidP="00093E71">
            <w:pPr>
              <w:spacing w:before="120"/>
              <w:jc w:val="center"/>
              <w:rPr>
                <w:color w:val="000000"/>
                <w:sz w:val="26"/>
                <w:szCs w:val="26"/>
              </w:rPr>
            </w:pPr>
            <w:r w:rsidRPr="00EC3F3F">
              <w:rPr>
                <w:color w:val="000000"/>
                <w:sz w:val="26"/>
                <w:szCs w:val="26"/>
              </w:rPr>
              <w:t>22</w:t>
            </w:r>
          </w:p>
        </w:tc>
        <w:tc>
          <w:tcPr>
            <w:tcW w:w="1740" w:type="dxa"/>
            <w:tcBorders>
              <w:top w:val="nil"/>
              <w:left w:val="nil"/>
              <w:bottom w:val="single" w:sz="4" w:space="0" w:color="auto"/>
              <w:right w:val="single" w:sz="4" w:space="0" w:color="auto"/>
            </w:tcBorders>
            <w:shd w:val="clear" w:color="000000" w:fill="FFFFFF"/>
            <w:noWrap/>
            <w:vAlign w:val="bottom"/>
            <w:hideMark/>
          </w:tcPr>
          <w:p w14:paraId="09B06858" w14:textId="77777777" w:rsidR="008B720B" w:rsidRPr="00EC3F3F" w:rsidRDefault="008B720B" w:rsidP="00093E71">
            <w:pPr>
              <w:spacing w:before="120"/>
              <w:rPr>
                <w:color w:val="000000"/>
                <w:sz w:val="26"/>
                <w:szCs w:val="26"/>
              </w:rPr>
            </w:pPr>
            <w:r w:rsidRPr="00EC3F3F">
              <w:rPr>
                <w:color w:val="000000"/>
                <w:sz w:val="26"/>
                <w:szCs w:val="26"/>
              </w:rPr>
              <w:t>Hưng Yên</w:t>
            </w:r>
          </w:p>
        </w:tc>
        <w:tc>
          <w:tcPr>
            <w:tcW w:w="1320" w:type="dxa"/>
            <w:tcBorders>
              <w:top w:val="nil"/>
              <w:left w:val="nil"/>
              <w:bottom w:val="single" w:sz="4" w:space="0" w:color="auto"/>
              <w:right w:val="single" w:sz="4" w:space="0" w:color="auto"/>
            </w:tcBorders>
            <w:shd w:val="clear" w:color="FF9900" w:fill="FFFFFF"/>
            <w:noWrap/>
            <w:vAlign w:val="bottom"/>
            <w:hideMark/>
          </w:tcPr>
          <w:p w14:paraId="4F9FA274" w14:textId="77777777" w:rsidR="008B720B" w:rsidRPr="00EC3F3F" w:rsidRDefault="008B720B" w:rsidP="00093E71">
            <w:pPr>
              <w:spacing w:before="120"/>
              <w:jc w:val="right"/>
              <w:rPr>
                <w:color w:val="000000"/>
                <w:sz w:val="26"/>
                <w:szCs w:val="26"/>
              </w:rPr>
            </w:pPr>
            <w:r w:rsidRPr="00EC3F3F">
              <w:rPr>
                <w:color w:val="000000"/>
                <w:sz w:val="26"/>
                <w:szCs w:val="26"/>
              </w:rPr>
              <w:t>31,1%</w:t>
            </w:r>
          </w:p>
        </w:tc>
        <w:tc>
          <w:tcPr>
            <w:tcW w:w="1940" w:type="dxa"/>
            <w:vMerge/>
            <w:tcBorders>
              <w:top w:val="single" w:sz="4" w:space="0" w:color="auto"/>
              <w:left w:val="single" w:sz="4" w:space="0" w:color="auto"/>
              <w:bottom w:val="single" w:sz="4" w:space="0" w:color="auto"/>
              <w:right w:val="nil"/>
            </w:tcBorders>
            <w:vAlign w:val="center"/>
            <w:hideMark/>
          </w:tcPr>
          <w:p w14:paraId="3A28159B"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2ED1B081"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3D6D0C7F" w14:textId="77777777" w:rsidR="008B720B" w:rsidRPr="00EC3F3F" w:rsidRDefault="008B720B" w:rsidP="00093E71">
            <w:pPr>
              <w:spacing w:before="120"/>
              <w:jc w:val="center"/>
              <w:rPr>
                <w:color w:val="000000"/>
                <w:sz w:val="26"/>
                <w:szCs w:val="26"/>
              </w:rPr>
            </w:pPr>
          </w:p>
        </w:tc>
      </w:tr>
      <w:tr w:rsidR="008B720B" w:rsidRPr="00EC3F3F" w14:paraId="683F3CA5"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FA208C5" w14:textId="77777777" w:rsidR="008B720B" w:rsidRPr="00EC3F3F" w:rsidRDefault="008B720B" w:rsidP="00093E71">
            <w:pPr>
              <w:spacing w:before="120"/>
              <w:jc w:val="center"/>
              <w:rPr>
                <w:color w:val="000000"/>
                <w:sz w:val="26"/>
                <w:szCs w:val="26"/>
              </w:rPr>
            </w:pPr>
            <w:r w:rsidRPr="00EC3F3F">
              <w:rPr>
                <w:color w:val="000000"/>
                <w:sz w:val="26"/>
                <w:szCs w:val="26"/>
              </w:rPr>
              <w:t>23</w:t>
            </w:r>
          </w:p>
        </w:tc>
        <w:tc>
          <w:tcPr>
            <w:tcW w:w="1740" w:type="dxa"/>
            <w:tcBorders>
              <w:top w:val="nil"/>
              <w:left w:val="nil"/>
              <w:bottom w:val="single" w:sz="4" w:space="0" w:color="000000"/>
              <w:right w:val="single" w:sz="4" w:space="0" w:color="000000"/>
            </w:tcBorders>
            <w:shd w:val="clear" w:color="FFFF00" w:fill="FFFFFF"/>
            <w:noWrap/>
            <w:vAlign w:val="bottom"/>
            <w:hideMark/>
          </w:tcPr>
          <w:p w14:paraId="663753D7" w14:textId="77777777" w:rsidR="008B720B" w:rsidRPr="00EC3F3F" w:rsidRDefault="008B720B" w:rsidP="00093E71">
            <w:pPr>
              <w:spacing w:before="120"/>
              <w:rPr>
                <w:color w:val="000000"/>
                <w:sz w:val="26"/>
                <w:szCs w:val="26"/>
              </w:rPr>
            </w:pPr>
            <w:r w:rsidRPr="00EC3F3F">
              <w:rPr>
                <w:color w:val="000000"/>
                <w:sz w:val="26"/>
                <w:szCs w:val="26"/>
              </w:rPr>
              <w:t>Hà Nam</w:t>
            </w:r>
          </w:p>
        </w:tc>
        <w:tc>
          <w:tcPr>
            <w:tcW w:w="1320" w:type="dxa"/>
            <w:tcBorders>
              <w:top w:val="nil"/>
              <w:left w:val="nil"/>
              <w:bottom w:val="single" w:sz="4" w:space="0" w:color="000000"/>
              <w:right w:val="single" w:sz="4" w:space="0" w:color="000000"/>
            </w:tcBorders>
            <w:shd w:val="clear" w:color="FF9900" w:fill="FFFFFF"/>
            <w:noWrap/>
            <w:vAlign w:val="bottom"/>
            <w:hideMark/>
          </w:tcPr>
          <w:p w14:paraId="73985CFB" w14:textId="77777777" w:rsidR="008B720B" w:rsidRPr="00EC3F3F" w:rsidRDefault="008B720B" w:rsidP="00093E71">
            <w:pPr>
              <w:spacing w:before="120"/>
              <w:jc w:val="right"/>
              <w:rPr>
                <w:color w:val="000000"/>
                <w:sz w:val="26"/>
                <w:szCs w:val="26"/>
              </w:rPr>
            </w:pPr>
            <w:r w:rsidRPr="00EC3F3F">
              <w:rPr>
                <w:color w:val="000000"/>
                <w:sz w:val="26"/>
                <w:szCs w:val="26"/>
              </w:rPr>
              <w:t>28,1%</w:t>
            </w:r>
          </w:p>
        </w:tc>
        <w:tc>
          <w:tcPr>
            <w:tcW w:w="1940" w:type="dxa"/>
            <w:vMerge w:val="restart"/>
            <w:tcBorders>
              <w:top w:val="nil"/>
              <w:left w:val="single" w:sz="4" w:space="0" w:color="000000"/>
              <w:bottom w:val="single" w:sz="4" w:space="0" w:color="000000"/>
              <w:right w:val="nil"/>
            </w:tcBorders>
            <w:shd w:val="clear" w:color="FFFFFF" w:fill="FFFFFF"/>
            <w:noWrap/>
            <w:vAlign w:val="center"/>
            <w:hideMark/>
          </w:tcPr>
          <w:p w14:paraId="37340F62" w14:textId="77777777" w:rsidR="008B720B" w:rsidRPr="00EC3F3F" w:rsidRDefault="008B720B" w:rsidP="00093E71">
            <w:pPr>
              <w:spacing w:before="120"/>
              <w:jc w:val="center"/>
              <w:rPr>
                <w:color w:val="000000"/>
                <w:sz w:val="26"/>
                <w:szCs w:val="26"/>
              </w:rPr>
            </w:pPr>
            <w:r w:rsidRPr="00EC3F3F">
              <w:rPr>
                <w:color w:val="000000"/>
                <w:sz w:val="26"/>
                <w:szCs w:val="26"/>
              </w:rPr>
              <w:t>Ninh Bình</w:t>
            </w:r>
          </w:p>
        </w:tc>
        <w:tc>
          <w:tcPr>
            <w:tcW w:w="1540" w:type="dxa"/>
            <w:vMerge w:val="restart"/>
            <w:tcBorders>
              <w:top w:val="nil"/>
              <w:left w:val="single" w:sz="4" w:space="0" w:color="auto"/>
              <w:right w:val="single" w:sz="4" w:space="0" w:color="auto"/>
            </w:tcBorders>
            <w:shd w:val="clear" w:color="FFFFFF" w:fill="FFFFFF"/>
            <w:noWrap/>
            <w:vAlign w:val="center"/>
            <w:hideMark/>
          </w:tcPr>
          <w:p w14:paraId="633EE25D" w14:textId="77777777" w:rsidR="008B720B" w:rsidRPr="00EC3F3F" w:rsidRDefault="008B720B" w:rsidP="00093E71">
            <w:pPr>
              <w:spacing w:before="120"/>
              <w:jc w:val="center"/>
              <w:rPr>
                <w:color w:val="000000"/>
                <w:sz w:val="26"/>
                <w:szCs w:val="26"/>
              </w:rPr>
            </w:pPr>
            <w:r w:rsidRPr="00EC3F3F">
              <w:rPr>
                <w:color w:val="000000"/>
                <w:sz w:val="26"/>
                <w:szCs w:val="26"/>
              </w:rPr>
              <w:t>28,1%</w:t>
            </w:r>
          </w:p>
        </w:tc>
        <w:tc>
          <w:tcPr>
            <w:tcW w:w="1640" w:type="dxa"/>
            <w:vMerge w:val="restart"/>
            <w:tcBorders>
              <w:top w:val="nil"/>
              <w:left w:val="nil"/>
              <w:right w:val="single" w:sz="4" w:space="0" w:color="auto"/>
            </w:tcBorders>
            <w:shd w:val="clear" w:color="FFFF00" w:fill="FFFFFF"/>
            <w:noWrap/>
            <w:vAlign w:val="center"/>
            <w:hideMark/>
          </w:tcPr>
          <w:p w14:paraId="7E7EF9B9" w14:textId="77777777" w:rsidR="008B720B" w:rsidRPr="00EC3F3F" w:rsidRDefault="008B720B" w:rsidP="00093E71">
            <w:pPr>
              <w:spacing w:before="120"/>
              <w:jc w:val="center"/>
              <w:rPr>
                <w:color w:val="000000"/>
                <w:sz w:val="26"/>
                <w:szCs w:val="26"/>
              </w:rPr>
            </w:pPr>
            <w:r w:rsidRPr="00EC3F3F">
              <w:rPr>
                <w:color w:val="000000"/>
                <w:sz w:val="26"/>
                <w:szCs w:val="26"/>
              </w:rPr>
              <w:t>3.932</w:t>
            </w:r>
          </w:p>
        </w:tc>
      </w:tr>
      <w:tr w:rsidR="008B720B" w:rsidRPr="00EC3F3F" w14:paraId="1CAB5A70"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D066B51" w14:textId="77777777" w:rsidR="008B720B" w:rsidRPr="00EC3F3F" w:rsidRDefault="008B720B" w:rsidP="00093E71">
            <w:pPr>
              <w:spacing w:before="120"/>
              <w:jc w:val="center"/>
              <w:rPr>
                <w:color w:val="000000"/>
                <w:sz w:val="26"/>
                <w:szCs w:val="26"/>
              </w:rPr>
            </w:pPr>
            <w:r w:rsidRPr="00EC3F3F">
              <w:rPr>
                <w:color w:val="000000"/>
                <w:sz w:val="26"/>
                <w:szCs w:val="26"/>
              </w:rPr>
              <w:t>24</w:t>
            </w:r>
          </w:p>
        </w:tc>
        <w:tc>
          <w:tcPr>
            <w:tcW w:w="1740" w:type="dxa"/>
            <w:tcBorders>
              <w:top w:val="nil"/>
              <w:left w:val="nil"/>
              <w:bottom w:val="single" w:sz="4" w:space="0" w:color="000000"/>
              <w:right w:val="single" w:sz="4" w:space="0" w:color="000000"/>
            </w:tcBorders>
            <w:shd w:val="clear" w:color="FFFFFF" w:fill="FFFFFF"/>
            <w:noWrap/>
            <w:vAlign w:val="bottom"/>
            <w:hideMark/>
          </w:tcPr>
          <w:p w14:paraId="5A4FF969" w14:textId="77777777" w:rsidR="008B720B" w:rsidRPr="00EC3F3F" w:rsidRDefault="008B720B" w:rsidP="00093E71">
            <w:pPr>
              <w:spacing w:before="120"/>
              <w:rPr>
                <w:color w:val="000000"/>
                <w:sz w:val="26"/>
                <w:szCs w:val="26"/>
              </w:rPr>
            </w:pPr>
            <w:r w:rsidRPr="00EC3F3F">
              <w:rPr>
                <w:color w:val="000000"/>
                <w:sz w:val="26"/>
                <w:szCs w:val="26"/>
              </w:rPr>
              <w:t>Nam Định</w:t>
            </w:r>
          </w:p>
        </w:tc>
        <w:tc>
          <w:tcPr>
            <w:tcW w:w="1320" w:type="dxa"/>
            <w:tcBorders>
              <w:top w:val="nil"/>
              <w:left w:val="nil"/>
              <w:bottom w:val="single" w:sz="4" w:space="0" w:color="000000"/>
              <w:right w:val="single" w:sz="4" w:space="0" w:color="000000"/>
            </w:tcBorders>
            <w:shd w:val="clear" w:color="FFFFFF" w:fill="FFFFFF"/>
            <w:noWrap/>
            <w:vAlign w:val="bottom"/>
            <w:hideMark/>
          </w:tcPr>
          <w:p w14:paraId="49201C11" w14:textId="77777777" w:rsidR="008B720B" w:rsidRPr="00EC3F3F" w:rsidRDefault="008B720B" w:rsidP="00093E71">
            <w:pPr>
              <w:spacing w:before="120"/>
              <w:jc w:val="right"/>
              <w:rPr>
                <w:color w:val="000000"/>
                <w:sz w:val="26"/>
                <w:szCs w:val="26"/>
              </w:rPr>
            </w:pPr>
            <w:r w:rsidRPr="00EC3F3F">
              <w:rPr>
                <w:color w:val="000000"/>
                <w:sz w:val="26"/>
                <w:szCs w:val="26"/>
              </w:rPr>
              <w:t>29,8%</w:t>
            </w:r>
          </w:p>
        </w:tc>
        <w:tc>
          <w:tcPr>
            <w:tcW w:w="1940" w:type="dxa"/>
            <w:vMerge/>
            <w:tcBorders>
              <w:top w:val="nil"/>
              <w:left w:val="single" w:sz="4" w:space="0" w:color="000000"/>
              <w:bottom w:val="single" w:sz="4" w:space="0" w:color="000000"/>
              <w:right w:val="nil"/>
            </w:tcBorders>
            <w:vAlign w:val="center"/>
            <w:hideMark/>
          </w:tcPr>
          <w:p w14:paraId="6FE199BB" w14:textId="77777777" w:rsidR="008B720B" w:rsidRPr="00EC3F3F" w:rsidRDefault="008B720B" w:rsidP="00093E71">
            <w:pPr>
              <w:spacing w:before="120"/>
              <w:rPr>
                <w:color w:val="000000"/>
                <w:sz w:val="26"/>
                <w:szCs w:val="26"/>
              </w:rPr>
            </w:pPr>
          </w:p>
        </w:tc>
        <w:tc>
          <w:tcPr>
            <w:tcW w:w="1540" w:type="dxa"/>
            <w:vMerge/>
            <w:tcBorders>
              <w:left w:val="single" w:sz="4" w:space="0" w:color="auto"/>
              <w:right w:val="single" w:sz="4" w:space="0" w:color="auto"/>
            </w:tcBorders>
            <w:shd w:val="clear" w:color="FFFFFF" w:fill="FFFFFF"/>
            <w:noWrap/>
            <w:vAlign w:val="bottom"/>
            <w:hideMark/>
          </w:tcPr>
          <w:p w14:paraId="3CD387CE" w14:textId="77777777" w:rsidR="008B720B" w:rsidRPr="00EC3F3F" w:rsidRDefault="008B720B" w:rsidP="00093E71">
            <w:pPr>
              <w:spacing w:before="120"/>
              <w:jc w:val="center"/>
              <w:rPr>
                <w:color w:val="000000"/>
                <w:sz w:val="26"/>
                <w:szCs w:val="26"/>
              </w:rPr>
            </w:pPr>
          </w:p>
        </w:tc>
        <w:tc>
          <w:tcPr>
            <w:tcW w:w="1640" w:type="dxa"/>
            <w:vMerge/>
            <w:tcBorders>
              <w:left w:val="nil"/>
              <w:right w:val="single" w:sz="4" w:space="0" w:color="auto"/>
            </w:tcBorders>
            <w:shd w:val="clear" w:color="FFFF00" w:fill="FFFFFF"/>
            <w:noWrap/>
            <w:vAlign w:val="bottom"/>
            <w:hideMark/>
          </w:tcPr>
          <w:p w14:paraId="1A0DC0D5" w14:textId="77777777" w:rsidR="008B720B" w:rsidRPr="00EC3F3F" w:rsidRDefault="008B720B" w:rsidP="00093E71">
            <w:pPr>
              <w:spacing w:before="120"/>
              <w:jc w:val="center"/>
              <w:rPr>
                <w:color w:val="000000"/>
                <w:sz w:val="26"/>
                <w:szCs w:val="26"/>
              </w:rPr>
            </w:pPr>
          </w:p>
        </w:tc>
      </w:tr>
      <w:tr w:rsidR="008B720B" w:rsidRPr="00EC3F3F" w14:paraId="3BBA6A00"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4B930DC" w14:textId="77777777" w:rsidR="008B720B" w:rsidRPr="00EC3F3F" w:rsidRDefault="008B720B" w:rsidP="00093E71">
            <w:pPr>
              <w:spacing w:before="120"/>
              <w:jc w:val="center"/>
              <w:rPr>
                <w:color w:val="000000"/>
                <w:sz w:val="26"/>
                <w:szCs w:val="26"/>
              </w:rPr>
            </w:pPr>
            <w:r w:rsidRPr="00EC3F3F">
              <w:rPr>
                <w:color w:val="000000"/>
                <w:sz w:val="26"/>
                <w:szCs w:val="26"/>
              </w:rPr>
              <w:t>25</w:t>
            </w:r>
          </w:p>
        </w:tc>
        <w:tc>
          <w:tcPr>
            <w:tcW w:w="1740" w:type="dxa"/>
            <w:tcBorders>
              <w:top w:val="nil"/>
              <w:left w:val="nil"/>
              <w:bottom w:val="single" w:sz="4" w:space="0" w:color="000000"/>
              <w:right w:val="single" w:sz="4" w:space="0" w:color="000000"/>
            </w:tcBorders>
            <w:shd w:val="clear" w:color="FFFFFF" w:fill="FFFFFF"/>
            <w:noWrap/>
            <w:vAlign w:val="bottom"/>
            <w:hideMark/>
          </w:tcPr>
          <w:p w14:paraId="7F944E45" w14:textId="77777777" w:rsidR="008B720B" w:rsidRPr="00EC3F3F" w:rsidRDefault="008B720B" w:rsidP="00093E71">
            <w:pPr>
              <w:spacing w:before="120"/>
              <w:rPr>
                <w:color w:val="000000"/>
                <w:sz w:val="26"/>
                <w:szCs w:val="26"/>
              </w:rPr>
            </w:pPr>
            <w:r w:rsidRPr="00EC3F3F">
              <w:rPr>
                <w:color w:val="000000"/>
                <w:sz w:val="26"/>
                <w:szCs w:val="26"/>
              </w:rPr>
              <w:t>Ninh Bình</w:t>
            </w:r>
          </w:p>
        </w:tc>
        <w:tc>
          <w:tcPr>
            <w:tcW w:w="1320" w:type="dxa"/>
            <w:tcBorders>
              <w:top w:val="nil"/>
              <w:left w:val="nil"/>
              <w:bottom w:val="single" w:sz="4" w:space="0" w:color="000000"/>
              <w:right w:val="single" w:sz="4" w:space="0" w:color="000000"/>
            </w:tcBorders>
            <w:shd w:val="clear" w:color="FFFFFF" w:fill="FFFFFF"/>
            <w:noWrap/>
            <w:vAlign w:val="bottom"/>
            <w:hideMark/>
          </w:tcPr>
          <w:p w14:paraId="778BB1E9" w14:textId="77777777" w:rsidR="008B720B" w:rsidRPr="00EC3F3F" w:rsidRDefault="008B720B" w:rsidP="00093E71">
            <w:pPr>
              <w:spacing w:before="120"/>
              <w:jc w:val="right"/>
              <w:rPr>
                <w:color w:val="000000"/>
                <w:sz w:val="26"/>
                <w:szCs w:val="26"/>
              </w:rPr>
            </w:pPr>
            <w:r w:rsidRPr="00EC3F3F">
              <w:rPr>
                <w:color w:val="000000"/>
                <w:sz w:val="26"/>
                <w:szCs w:val="26"/>
              </w:rPr>
              <w:t>28,1%</w:t>
            </w:r>
          </w:p>
        </w:tc>
        <w:tc>
          <w:tcPr>
            <w:tcW w:w="1940" w:type="dxa"/>
            <w:vMerge/>
            <w:tcBorders>
              <w:top w:val="nil"/>
              <w:left w:val="single" w:sz="4" w:space="0" w:color="000000"/>
              <w:bottom w:val="single" w:sz="4" w:space="0" w:color="000000"/>
              <w:right w:val="nil"/>
            </w:tcBorders>
            <w:vAlign w:val="center"/>
            <w:hideMark/>
          </w:tcPr>
          <w:p w14:paraId="453539CC"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FF" w:fill="FFFFFF"/>
            <w:noWrap/>
            <w:vAlign w:val="bottom"/>
            <w:hideMark/>
          </w:tcPr>
          <w:p w14:paraId="25F70E38"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11E93C49" w14:textId="77777777" w:rsidR="008B720B" w:rsidRPr="00EC3F3F" w:rsidRDefault="008B720B" w:rsidP="00093E71">
            <w:pPr>
              <w:spacing w:before="120"/>
              <w:jc w:val="center"/>
              <w:rPr>
                <w:color w:val="000000"/>
                <w:sz w:val="26"/>
                <w:szCs w:val="26"/>
              </w:rPr>
            </w:pPr>
          </w:p>
        </w:tc>
      </w:tr>
      <w:tr w:rsidR="008B720B" w:rsidRPr="00EC3F3F" w14:paraId="34522C0C" w14:textId="77777777" w:rsidTr="00093E71">
        <w:trPr>
          <w:trHeight w:val="300"/>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98165A7" w14:textId="77777777" w:rsidR="008B720B" w:rsidRPr="00EC3F3F" w:rsidRDefault="008B720B" w:rsidP="00093E71">
            <w:pPr>
              <w:spacing w:before="120"/>
              <w:jc w:val="center"/>
              <w:rPr>
                <w:color w:val="000000"/>
                <w:sz w:val="26"/>
                <w:szCs w:val="26"/>
              </w:rPr>
            </w:pPr>
            <w:r w:rsidRPr="00EC3F3F">
              <w:rPr>
                <w:color w:val="000000"/>
                <w:sz w:val="26"/>
                <w:szCs w:val="26"/>
              </w:rPr>
              <w:t>26</w:t>
            </w:r>
          </w:p>
        </w:tc>
        <w:tc>
          <w:tcPr>
            <w:tcW w:w="1740" w:type="dxa"/>
            <w:tcBorders>
              <w:top w:val="nil"/>
              <w:left w:val="nil"/>
              <w:bottom w:val="single" w:sz="4" w:space="0" w:color="auto"/>
              <w:right w:val="single" w:sz="4" w:space="0" w:color="auto"/>
            </w:tcBorders>
            <w:shd w:val="clear" w:color="000000" w:fill="FFFFFF"/>
            <w:noWrap/>
            <w:vAlign w:val="bottom"/>
            <w:hideMark/>
          </w:tcPr>
          <w:p w14:paraId="7425A7D5" w14:textId="77777777" w:rsidR="008B720B" w:rsidRPr="00EC3F3F" w:rsidRDefault="008B720B" w:rsidP="00093E71">
            <w:pPr>
              <w:spacing w:before="120"/>
              <w:rPr>
                <w:color w:val="000000"/>
                <w:sz w:val="26"/>
                <w:szCs w:val="26"/>
              </w:rPr>
            </w:pPr>
            <w:r w:rsidRPr="00EC3F3F">
              <w:rPr>
                <w:color w:val="000000"/>
                <w:sz w:val="26"/>
                <w:szCs w:val="26"/>
              </w:rPr>
              <w:t>Thanh Hóa</w:t>
            </w:r>
          </w:p>
        </w:tc>
        <w:tc>
          <w:tcPr>
            <w:tcW w:w="1320" w:type="dxa"/>
            <w:tcBorders>
              <w:top w:val="nil"/>
              <w:left w:val="nil"/>
              <w:bottom w:val="single" w:sz="4" w:space="0" w:color="auto"/>
              <w:right w:val="single" w:sz="4" w:space="0" w:color="auto"/>
            </w:tcBorders>
            <w:shd w:val="clear" w:color="FF9900" w:fill="FFFFFF"/>
            <w:noWrap/>
            <w:vAlign w:val="bottom"/>
            <w:hideMark/>
          </w:tcPr>
          <w:p w14:paraId="63A4936F" w14:textId="77777777" w:rsidR="008B720B" w:rsidRPr="00EC3F3F" w:rsidRDefault="008B720B" w:rsidP="00093E71">
            <w:pPr>
              <w:spacing w:before="120"/>
              <w:jc w:val="right"/>
              <w:rPr>
                <w:color w:val="000000"/>
                <w:sz w:val="26"/>
                <w:szCs w:val="26"/>
              </w:rPr>
            </w:pPr>
            <w:r w:rsidRPr="00EC3F3F">
              <w:rPr>
                <w:color w:val="000000"/>
                <w:sz w:val="26"/>
                <w:szCs w:val="26"/>
              </w:rPr>
              <w:t>41,7%</w:t>
            </w:r>
          </w:p>
        </w:tc>
        <w:tc>
          <w:tcPr>
            <w:tcW w:w="1940" w:type="dxa"/>
            <w:tcBorders>
              <w:top w:val="nil"/>
              <w:left w:val="single" w:sz="4" w:space="0" w:color="auto"/>
              <w:bottom w:val="single" w:sz="4" w:space="0" w:color="auto"/>
              <w:right w:val="nil"/>
            </w:tcBorders>
            <w:shd w:val="clear" w:color="000000" w:fill="FFFFFF"/>
            <w:noWrap/>
            <w:vAlign w:val="bottom"/>
            <w:hideMark/>
          </w:tcPr>
          <w:p w14:paraId="3BB8E94F" w14:textId="77777777" w:rsidR="008B720B" w:rsidRPr="00EC3F3F" w:rsidRDefault="008B720B" w:rsidP="00093E71">
            <w:pPr>
              <w:spacing w:before="120"/>
              <w:jc w:val="center"/>
              <w:rPr>
                <w:color w:val="000000"/>
                <w:sz w:val="26"/>
                <w:szCs w:val="26"/>
              </w:rPr>
            </w:pPr>
            <w:r w:rsidRPr="00EC3F3F">
              <w:rPr>
                <w:color w:val="000000"/>
                <w:sz w:val="26"/>
                <w:szCs w:val="26"/>
              </w:rPr>
              <w:t>Thanh Hóa</w:t>
            </w:r>
          </w:p>
        </w:tc>
        <w:tc>
          <w:tcPr>
            <w:tcW w:w="1540" w:type="dxa"/>
            <w:tcBorders>
              <w:top w:val="nil"/>
              <w:left w:val="single" w:sz="4" w:space="0" w:color="auto"/>
              <w:bottom w:val="single" w:sz="4" w:space="0" w:color="auto"/>
              <w:right w:val="single" w:sz="4" w:space="0" w:color="auto"/>
            </w:tcBorders>
            <w:shd w:val="clear" w:color="000000" w:fill="FFFFFF"/>
            <w:noWrap/>
            <w:vAlign w:val="bottom"/>
            <w:hideMark/>
          </w:tcPr>
          <w:p w14:paraId="3FDB4953" w14:textId="77777777" w:rsidR="008B720B" w:rsidRPr="00EC3F3F" w:rsidRDefault="008B720B" w:rsidP="00093E71">
            <w:pPr>
              <w:spacing w:before="120"/>
              <w:jc w:val="center"/>
              <w:rPr>
                <w:color w:val="000000"/>
                <w:sz w:val="26"/>
                <w:szCs w:val="26"/>
              </w:rPr>
            </w:pPr>
            <w:r w:rsidRPr="00EC3F3F">
              <w:rPr>
                <w:color w:val="000000"/>
                <w:sz w:val="26"/>
                <w:szCs w:val="26"/>
              </w:rPr>
              <w:t>41,7%</w:t>
            </w:r>
          </w:p>
        </w:tc>
        <w:tc>
          <w:tcPr>
            <w:tcW w:w="1640" w:type="dxa"/>
            <w:tcBorders>
              <w:top w:val="nil"/>
              <w:left w:val="nil"/>
              <w:bottom w:val="single" w:sz="4" w:space="0" w:color="auto"/>
              <w:right w:val="single" w:sz="4" w:space="0" w:color="auto"/>
            </w:tcBorders>
            <w:shd w:val="clear" w:color="FFFF00" w:fill="FFFFFF"/>
            <w:noWrap/>
            <w:vAlign w:val="bottom"/>
            <w:hideMark/>
          </w:tcPr>
          <w:p w14:paraId="5A98D5E2" w14:textId="77777777" w:rsidR="008B720B" w:rsidRPr="00EC3F3F" w:rsidRDefault="008B720B" w:rsidP="00093E71">
            <w:pPr>
              <w:spacing w:before="120"/>
              <w:jc w:val="center"/>
              <w:rPr>
                <w:color w:val="000000"/>
                <w:sz w:val="26"/>
                <w:szCs w:val="26"/>
              </w:rPr>
            </w:pPr>
            <w:r w:rsidRPr="00EC3F3F">
              <w:rPr>
                <w:color w:val="000000"/>
                <w:sz w:val="26"/>
                <w:szCs w:val="26"/>
              </w:rPr>
              <w:t>2.148*</w:t>
            </w:r>
          </w:p>
        </w:tc>
      </w:tr>
      <w:tr w:rsidR="008B720B" w:rsidRPr="00EC3F3F" w14:paraId="507BD791"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4F70A63E" w14:textId="77777777" w:rsidR="008B720B" w:rsidRPr="00EC3F3F" w:rsidRDefault="008B720B" w:rsidP="00093E71">
            <w:pPr>
              <w:spacing w:before="120"/>
              <w:jc w:val="center"/>
              <w:rPr>
                <w:color w:val="000000"/>
                <w:sz w:val="26"/>
                <w:szCs w:val="26"/>
              </w:rPr>
            </w:pPr>
            <w:r w:rsidRPr="00EC3F3F">
              <w:rPr>
                <w:color w:val="000000"/>
                <w:sz w:val="26"/>
                <w:szCs w:val="26"/>
              </w:rPr>
              <w:t>27</w:t>
            </w:r>
          </w:p>
        </w:tc>
        <w:tc>
          <w:tcPr>
            <w:tcW w:w="1740" w:type="dxa"/>
            <w:tcBorders>
              <w:top w:val="nil"/>
              <w:left w:val="nil"/>
              <w:bottom w:val="single" w:sz="4" w:space="0" w:color="000000"/>
              <w:right w:val="single" w:sz="4" w:space="0" w:color="000000"/>
            </w:tcBorders>
            <w:shd w:val="clear" w:color="FFFFFF" w:fill="FFFFFF"/>
            <w:noWrap/>
            <w:vAlign w:val="bottom"/>
            <w:hideMark/>
          </w:tcPr>
          <w:p w14:paraId="2FA68938" w14:textId="77777777" w:rsidR="008B720B" w:rsidRPr="00EC3F3F" w:rsidRDefault="008B720B" w:rsidP="00093E71">
            <w:pPr>
              <w:spacing w:before="120"/>
              <w:rPr>
                <w:color w:val="000000"/>
                <w:sz w:val="26"/>
                <w:szCs w:val="26"/>
              </w:rPr>
            </w:pPr>
            <w:r w:rsidRPr="00EC3F3F">
              <w:rPr>
                <w:color w:val="000000"/>
                <w:sz w:val="26"/>
                <w:szCs w:val="26"/>
              </w:rPr>
              <w:t>Nghệ An</w:t>
            </w:r>
          </w:p>
        </w:tc>
        <w:tc>
          <w:tcPr>
            <w:tcW w:w="1320" w:type="dxa"/>
            <w:tcBorders>
              <w:top w:val="nil"/>
              <w:left w:val="nil"/>
              <w:bottom w:val="single" w:sz="4" w:space="0" w:color="000000"/>
              <w:right w:val="single" w:sz="4" w:space="0" w:color="000000"/>
            </w:tcBorders>
            <w:shd w:val="clear" w:color="FFFFFF" w:fill="FFFFFF"/>
            <w:noWrap/>
            <w:vAlign w:val="bottom"/>
            <w:hideMark/>
          </w:tcPr>
          <w:p w14:paraId="22EAE404" w14:textId="77777777" w:rsidR="008B720B" w:rsidRPr="00EC3F3F" w:rsidRDefault="008B720B" w:rsidP="00093E71">
            <w:pPr>
              <w:spacing w:before="120"/>
              <w:jc w:val="right"/>
              <w:rPr>
                <w:color w:val="000000"/>
                <w:sz w:val="26"/>
                <w:szCs w:val="26"/>
              </w:rPr>
            </w:pPr>
            <w:r w:rsidRPr="00EC3F3F">
              <w:rPr>
                <w:color w:val="000000"/>
                <w:sz w:val="26"/>
                <w:szCs w:val="26"/>
              </w:rPr>
              <w:t>21,1%</w:t>
            </w:r>
          </w:p>
        </w:tc>
        <w:tc>
          <w:tcPr>
            <w:tcW w:w="1940" w:type="dxa"/>
            <w:tcBorders>
              <w:top w:val="nil"/>
              <w:left w:val="single" w:sz="4" w:space="0" w:color="000000"/>
              <w:bottom w:val="single" w:sz="4" w:space="0" w:color="000000"/>
              <w:right w:val="nil"/>
            </w:tcBorders>
            <w:shd w:val="clear" w:color="FFFF00" w:fill="FFFFFF"/>
            <w:noWrap/>
            <w:vAlign w:val="bottom"/>
            <w:hideMark/>
          </w:tcPr>
          <w:p w14:paraId="283A298C" w14:textId="77777777" w:rsidR="008B720B" w:rsidRPr="00EC3F3F" w:rsidRDefault="008B720B" w:rsidP="00093E71">
            <w:pPr>
              <w:spacing w:before="120"/>
              <w:jc w:val="center"/>
              <w:rPr>
                <w:color w:val="000000"/>
                <w:sz w:val="26"/>
                <w:szCs w:val="26"/>
              </w:rPr>
            </w:pPr>
            <w:r w:rsidRPr="00EC3F3F">
              <w:rPr>
                <w:color w:val="000000"/>
                <w:sz w:val="26"/>
                <w:szCs w:val="26"/>
              </w:rPr>
              <w:t>Nghệ An</w:t>
            </w:r>
          </w:p>
        </w:tc>
        <w:tc>
          <w:tcPr>
            <w:tcW w:w="1540" w:type="dxa"/>
            <w:tcBorders>
              <w:top w:val="nil"/>
              <w:left w:val="single" w:sz="4" w:space="0" w:color="auto"/>
              <w:bottom w:val="single" w:sz="4" w:space="0" w:color="auto"/>
              <w:right w:val="single" w:sz="4" w:space="0" w:color="auto"/>
            </w:tcBorders>
            <w:shd w:val="clear" w:color="FFFF00" w:fill="FFFFFF"/>
            <w:noWrap/>
            <w:vAlign w:val="bottom"/>
            <w:hideMark/>
          </w:tcPr>
          <w:p w14:paraId="5A58AD42" w14:textId="77777777" w:rsidR="008B720B" w:rsidRPr="00EC3F3F" w:rsidRDefault="008B720B" w:rsidP="00093E71">
            <w:pPr>
              <w:spacing w:before="120"/>
              <w:jc w:val="center"/>
              <w:rPr>
                <w:color w:val="000000"/>
                <w:sz w:val="26"/>
                <w:szCs w:val="26"/>
              </w:rPr>
            </w:pPr>
            <w:r w:rsidRPr="00EC3F3F">
              <w:rPr>
                <w:color w:val="000000"/>
                <w:sz w:val="26"/>
                <w:szCs w:val="26"/>
              </w:rPr>
              <w:t>21,1%</w:t>
            </w:r>
          </w:p>
        </w:tc>
        <w:tc>
          <w:tcPr>
            <w:tcW w:w="1640" w:type="dxa"/>
            <w:tcBorders>
              <w:top w:val="nil"/>
              <w:left w:val="nil"/>
              <w:bottom w:val="single" w:sz="4" w:space="0" w:color="auto"/>
              <w:right w:val="single" w:sz="4" w:space="0" w:color="auto"/>
            </w:tcBorders>
            <w:shd w:val="clear" w:color="FFFF00" w:fill="FFFFFF"/>
            <w:noWrap/>
            <w:vAlign w:val="bottom"/>
            <w:hideMark/>
          </w:tcPr>
          <w:p w14:paraId="16FBAF2C" w14:textId="77777777" w:rsidR="008B720B" w:rsidRPr="00EC3F3F" w:rsidRDefault="008B720B" w:rsidP="00093E71">
            <w:pPr>
              <w:spacing w:before="120"/>
              <w:jc w:val="center"/>
              <w:rPr>
                <w:color w:val="000000"/>
                <w:sz w:val="26"/>
                <w:szCs w:val="26"/>
              </w:rPr>
            </w:pPr>
            <w:r w:rsidRPr="00EC3F3F">
              <w:rPr>
                <w:color w:val="000000"/>
                <w:sz w:val="26"/>
                <w:szCs w:val="26"/>
              </w:rPr>
              <w:t>5.746</w:t>
            </w:r>
          </w:p>
        </w:tc>
      </w:tr>
      <w:tr w:rsidR="008B720B" w:rsidRPr="00EC3F3F" w14:paraId="551DB23C"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3A09B270" w14:textId="77777777" w:rsidR="008B720B" w:rsidRPr="00EC3F3F" w:rsidRDefault="008B720B" w:rsidP="00093E71">
            <w:pPr>
              <w:spacing w:before="120"/>
              <w:jc w:val="center"/>
              <w:rPr>
                <w:color w:val="000000"/>
                <w:sz w:val="26"/>
                <w:szCs w:val="26"/>
              </w:rPr>
            </w:pPr>
            <w:r w:rsidRPr="00EC3F3F">
              <w:rPr>
                <w:color w:val="000000"/>
                <w:sz w:val="26"/>
                <w:szCs w:val="26"/>
              </w:rPr>
              <w:lastRenderedPageBreak/>
              <w:t>28</w:t>
            </w:r>
          </w:p>
        </w:tc>
        <w:tc>
          <w:tcPr>
            <w:tcW w:w="1740" w:type="dxa"/>
            <w:tcBorders>
              <w:top w:val="nil"/>
              <w:left w:val="nil"/>
              <w:bottom w:val="single" w:sz="4" w:space="0" w:color="000000"/>
              <w:right w:val="single" w:sz="4" w:space="0" w:color="000000"/>
            </w:tcBorders>
            <w:shd w:val="clear" w:color="FFFFFF" w:fill="FFFFFF"/>
            <w:noWrap/>
            <w:vAlign w:val="bottom"/>
            <w:hideMark/>
          </w:tcPr>
          <w:p w14:paraId="210F4795" w14:textId="77777777" w:rsidR="008B720B" w:rsidRPr="00EC3F3F" w:rsidRDefault="008B720B" w:rsidP="00093E71">
            <w:pPr>
              <w:spacing w:before="120"/>
              <w:rPr>
                <w:color w:val="000000"/>
                <w:sz w:val="26"/>
                <w:szCs w:val="26"/>
              </w:rPr>
            </w:pPr>
            <w:r w:rsidRPr="00EC3F3F">
              <w:rPr>
                <w:color w:val="000000"/>
                <w:sz w:val="26"/>
                <w:szCs w:val="26"/>
              </w:rPr>
              <w:t>Hà Tĩnh</w:t>
            </w:r>
          </w:p>
        </w:tc>
        <w:tc>
          <w:tcPr>
            <w:tcW w:w="1320" w:type="dxa"/>
            <w:tcBorders>
              <w:top w:val="nil"/>
              <w:left w:val="nil"/>
              <w:bottom w:val="single" w:sz="4" w:space="0" w:color="000000"/>
              <w:right w:val="single" w:sz="4" w:space="0" w:color="000000"/>
            </w:tcBorders>
            <w:shd w:val="clear" w:color="FFFFFF" w:fill="FFFFFF"/>
            <w:noWrap/>
            <w:vAlign w:val="bottom"/>
            <w:hideMark/>
          </w:tcPr>
          <w:p w14:paraId="6239F140" w14:textId="77777777" w:rsidR="008B720B" w:rsidRPr="00EC3F3F" w:rsidRDefault="008B720B" w:rsidP="00093E71">
            <w:pPr>
              <w:spacing w:before="120"/>
              <w:jc w:val="right"/>
              <w:rPr>
                <w:color w:val="000000"/>
                <w:sz w:val="26"/>
                <w:szCs w:val="26"/>
              </w:rPr>
            </w:pPr>
            <w:r w:rsidRPr="00EC3F3F">
              <w:rPr>
                <w:color w:val="000000"/>
                <w:sz w:val="26"/>
                <w:szCs w:val="26"/>
              </w:rPr>
              <w:t>27,3%</w:t>
            </w:r>
          </w:p>
        </w:tc>
        <w:tc>
          <w:tcPr>
            <w:tcW w:w="1940" w:type="dxa"/>
            <w:tcBorders>
              <w:top w:val="nil"/>
              <w:left w:val="single" w:sz="4" w:space="0" w:color="000000"/>
              <w:bottom w:val="single" w:sz="4" w:space="0" w:color="000000"/>
              <w:right w:val="nil"/>
            </w:tcBorders>
            <w:shd w:val="clear" w:color="FFFF00" w:fill="FFFFFF"/>
            <w:noWrap/>
            <w:vAlign w:val="bottom"/>
            <w:hideMark/>
          </w:tcPr>
          <w:p w14:paraId="63E90116" w14:textId="77777777" w:rsidR="008B720B" w:rsidRPr="00EC3F3F" w:rsidRDefault="008B720B" w:rsidP="00093E71">
            <w:pPr>
              <w:spacing w:before="120"/>
              <w:jc w:val="center"/>
              <w:rPr>
                <w:color w:val="000000"/>
                <w:sz w:val="26"/>
                <w:szCs w:val="26"/>
              </w:rPr>
            </w:pPr>
            <w:r w:rsidRPr="00EC3F3F">
              <w:rPr>
                <w:color w:val="000000"/>
                <w:sz w:val="26"/>
                <w:szCs w:val="26"/>
              </w:rPr>
              <w:t>Hà Tĩnh</w:t>
            </w:r>
          </w:p>
        </w:tc>
        <w:tc>
          <w:tcPr>
            <w:tcW w:w="1540" w:type="dxa"/>
            <w:tcBorders>
              <w:top w:val="nil"/>
              <w:left w:val="single" w:sz="4" w:space="0" w:color="auto"/>
              <w:bottom w:val="single" w:sz="4" w:space="0" w:color="auto"/>
              <w:right w:val="single" w:sz="4" w:space="0" w:color="auto"/>
            </w:tcBorders>
            <w:shd w:val="clear" w:color="FFFF00" w:fill="FFFFFF"/>
            <w:noWrap/>
            <w:vAlign w:val="bottom"/>
            <w:hideMark/>
          </w:tcPr>
          <w:p w14:paraId="7CDB84DA" w14:textId="77777777" w:rsidR="008B720B" w:rsidRPr="00EC3F3F" w:rsidRDefault="008B720B" w:rsidP="00093E71">
            <w:pPr>
              <w:spacing w:before="120"/>
              <w:jc w:val="center"/>
              <w:rPr>
                <w:color w:val="000000"/>
                <w:sz w:val="26"/>
                <w:szCs w:val="26"/>
              </w:rPr>
            </w:pPr>
            <w:r w:rsidRPr="00EC3F3F">
              <w:rPr>
                <w:color w:val="000000"/>
                <w:sz w:val="26"/>
                <w:szCs w:val="26"/>
              </w:rPr>
              <w:t>27,3%</w:t>
            </w:r>
          </w:p>
        </w:tc>
        <w:tc>
          <w:tcPr>
            <w:tcW w:w="1640" w:type="dxa"/>
            <w:tcBorders>
              <w:top w:val="nil"/>
              <w:left w:val="nil"/>
              <w:bottom w:val="single" w:sz="4" w:space="0" w:color="auto"/>
              <w:right w:val="single" w:sz="4" w:space="0" w:color="auto"/>
            </w:tcBorders>
            <w:shd w:val="clear" w:color="FFFF00" w:fill="FFFFFF"/>
            <w:noWrap/>
            <w:vAlign w:val="bottom"/>
            <w:hideMark/>
          </w:tcPr>
          <w:p w14:paraId="0C849390" w14:textId="77777777" w:rsidR="008B720B" w:rsidRPr="00EC3F3F" w:rsidRDefault="008B720B" w:rsidP="00093E71">
            <w:pPr>
              <w:spacing w:before="120"/>
              <w:jc w:val="center"/>
              <w:rPr>
                <w:color w:val="000000"/>
                <w:sz w:val="26"/>
                <w:szCs w:val="26"/>
              </w:rPr>
            </w:pPr>
            <w:r w:rsidRPr="00EC3F3F">
              <w:rPr>
                <w:color w:val="000000"/>
                <w:sz w:val="26"/>
                <w:szCs w:val="26"/>
              </w:rPr>
              <w:t>4.092</w:t>
            </w:r>
          </w:p>
        </w:tc>
      </w:tr>
      <w:tr w:rsidR="008B720B" w:rsidRPr="00EC3F3F" w14:paraId="40C4A3C1"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6F4B871A" w14:textId="77777777" w:rsidR="008B720B" w:rsidRPr="00EC3F3F" w:rsidRDefault="008B720B" w:rsidP="00093E71">
            <w:pPr>
              <w:spacing w:before="120"/>
              <w:jc w:val="center"/>
              <w:rPr>
                <w:color w:val="000000"/>
                <w:sz w:val="26"/>
                <w:szCs w:val="26"/>
              </w:rPr>
            </w:pPr>
            <w:r w:rsidRPr="00EC3F3F">
              <w:rPr>
                <w:color w:val="000000"/>
                <w:sz w:val="26"/>
                <w:szCs w:val="26"/>
              </w:rPr>
              <w:t>29</w:t>
            </w:r>
          </w:p>
        </w:tc>
        <w:tc>
          <w:tcPr>
            <w:tcW w:w="1740" w:type="dxa"/>
            <w:tcBorders>
              <w:top w:val="nil"/>
              <w:left w:val="nil"/>
              <w:bottom w:val="single" w:sz="4" w:space="0" w:color="000000"/>
              <w:right w:val="single" w:sz="4" w:space="0" w:color="000000"/>
            </w:tcBorders>
            <w:shd w:val="clear" w:color="FFFFFF" w:fill="FFFFFF"/>
            <w:noWrap/>
            <w:vAlign w:val="bottom"/>
            <w:hideMark/>
          </w:tcPr>
          <w:p w14:paraId="3F8AF272" w14:textId="77777777" w:rsidR="008B720B" w:rsidRPr="00EC3F3F" w:rsidRDefault="008B720B" w:rsidP="00093E71">
            <w:pPr>
              <w:spacing w:before="120"/>
              <w:rPr>
                <w:color w:val="000000"/>
                <w:sz w:val="26"/>
                <w:szCs w:val="26"/>
              </w:rPr>
            </w:pPr>
            <w:r w:rsidRPr="00EC3F3F">
              <w:rPr>
                <w:color w:val="000000"/>
                <w:sz w:val="26"/>
                <w:szCs w:val="26"/>
              </w:rPr>
              <w:t>Quảng Bình</w:t>
            </w:r>
          </w:p>
        </w:tc>
        <w:tc>
          <w:tcPr>
            <w:tcW w:w="1320" w:type="dxa"/>
            <w:tcBorders>
              <w:top w:val="nil"/>
              <w:left w:val="nil"/>
              <w:bottom w:val="single" w:sz="4" w:space="0" w:color="000000"/>
              <w:right w:val="single" w:sz="4" w:space="0" w:color="000000"/>
            </w:tcBorders>
            <w:shd w:val="clear" w:color="FFFFFF" w:fill="FFFFFF"/>
            <w:noWrap/>
            <w:vAlign w:val="bottom"/>
            <w:hideMark/>
          </w:tcPr>
          <w:p w14:paraId="5083DEF2" w14:textId="77777777" w:rsidR="008B720B" w:rsidRPr="00EC3F3F" w:rsidRDefault="008B720B" w:rsidP="00093E71">
            <w:pPr>
              <w:spacing w:before="120"/>
              <w:jc w:val="right"/>
              <w:rPr>
                <w:color w:val="000000"/>
                <w:sz w:val="26"/>
                <w:szCs w:val="26"/>
              </w:rPr>
            </w:pPr>
            <w:r w:rsidRPr="00EC3F3F">
              <w:rPr>
                <w:color w:val="000000"/>
                <w:sz w:val="26"/>
                <w:szCs w:val="26"/>
              </w:rPr>
              <w:t>32,1%</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6E0CDA74" w14:textId="77777777" w:rsidR="008B720B" w:rsidRPr="00EC3F3F" w:rsidRDefault="008B720B" w:rsidP="00093E71">
            <w:pPr>
              <w:spacing w:before="120"/>
              <w:jc w:val="center"/>
              <w:rPr>
                <w:color w:val="000000"/>
                <w:sz w:val="26"/>
                <w:szCs w:val="26"/>
              </w:rPr>
            </w:pPr>
            <w:r w:rsidRPr="00EC3F3F">
              <w:rPr>
                <w:color w:val="000000"/>
                <w:sz w:val="26"/>
                <w:szCs w:val="26"/>
              </w:rPr>
              <w:t>Quảng Trị</w:t>
            </w:r>
          </w:p>
        </w:tc>
        <w:tc>
          <w:tcPr>
            <w:tcW w:w="1540" w:type="dxa"/>
            <w:vMerge w:val="restart"/>
            <w:tcBorders>
              <w:top w:val="nil"/>
              <w:left w:val="single" w:sz="4" w:space="0" w:color="auto"/>
              <w:right w:val="single" w:sz="4" w:space="0" w:color="auto"/>
            </w:tcBorders>
            <w:shd w:val="clear" w:color="FFFF00" w:fill="FFFFFF"/>
            <w:noWrap/>
            <w:vAlign w:val="center"/>
            <w:hideMark/>
          </w:tcPr>
          <w:p w14:paraId="7E258D99" w14:textId="77777777" w:rsidR="008B720B" w:rsidRPr="00EC3F3F" w:rsidRDefault="008B720B" w:rsidP="00093E71">
            <w:pPr>
              <w:spacing w:before="120"/>
              <w:jc w:val="center"/>
              <w:rPr>
                <w:color w:val="000000"/>
                <w:sz w:val="26"/>
                <w:szCs w:val="26"/>
              </w:rPr>
            </w:pPr>
            <w:r w:rsidRPr="00EC3F3F">
              <w:rPr>
                <w:color w:val="000000"/>
                <w:sz w:val="26"/>
                <w:szCs w:val="26"/>
              </w:rPr>
              <w:t>32,1%</w:t>
            </w:r>
          </w:p>
        </w:tc>
        <w:tc>
          <w:tcPr>
            <w:tcW w:w="1640" w:type="dxa"/>
            <w:vMerge w:val="restart"/>
            <w:tcBorders>
              <w:top w:val="nil"/>
              <w:left w:val="nil"/>
              <w:right w:val="single" w:sz="4" w:space="0" w:color="auto"/>
            </w:tcBorders>
            <w:shd w:val="clear" w:color="FFFF00" w:fill="FFFFFF"/>
            <w:noWrap/>
            <w:vAlign w:val="center"/>
            <w:hideMark/>
          </w:tcPr>
          <w:p w14:paraId="01B6115C" w14:textId="77777777" w:rsidR="008B720B" w:rsidRPr="00EC3F3F" w:rsidRDefault="008B720B" w:rsidP="00093E71">
            <w:pPr>
              <w:spacing w:before="120"/>
              <w:jc w:val="center"/>
              <w:rPr>
                <w:color w:val="000000"/>
                <w:sz w:val="26"/>
                <w:szCs w:val="26"/>
              </w:rPr>
            </w:pPr>
            <w:r w:rsidRPr="00EC3F3F">
              <w:rPr>
                <w:color w:val="000000"/>
                <w:sz w:val="26"/>
                <w:szCs w:val="26"/>
              </w:rPr>
              <w:t>3.250</w:t>
            </w:r>
          </w:p>
        </w:tc>
      </w:tr>
      <w:tr w:rsidR="008B720B" w:rsidRPr="00EC3F3F" w14:paraId="6B1FCFB9"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2CAF8D5" w14:textId="77777777" w:rsidR="008B720B" w:rsidRPr="00EC3F3F" w:rsidRDefault="008B720B" w:rsidP="00093E71">
            <w:pPr>
              <w:spacing w:before="120"/>
              <w:jc w:val="center"/>
              <w:rPr>
                <w:color w:val="000000"/>
                <w:sz w:val="26"/>
                <w:szCs w:val="26"/>
              </w:rPr>
            </w:pPr>
            <w:r w:rsidRPr="00EC3F3F">
              <w:rPr>
                <w:color w:val="000000"/>
                <w:sz w:val="26"/>
                <w:szCs w:val="26"/>
              </w:rPr>
              <w:t>30</w:t>
            </w:r>
          </w:p>
        </w:tc>
        <w:tc>
          <w:tcPr>
            <w:tcW w:w="1740" w:type="dxa"/>
            <w:tcBorders>
              <w:top w:val="nil"/>
              <w:left w:val="nil"/>
              <w:bottom w:val="single" w:sz="4" w:space="0" w:color="000000"/>
              <w:right w:val="single" w:sz="4" w:space="0" w:color="000000"/>
            </w:tcBorders>
            <w:shd w:val="clear" w:color="FFFFFF" w:fill="FFFFFF"/>
            <w:noWrap/>
            <w:vAlign w:val="bottom"/>
            <w:hideMark/>
          </w:tcPr>
          <w:p w14:paraId="4FB8EC6E" w14:textId="77777777" w:rsidR="008B720B" w:rsidRPr="00EC3F3F" w:rsidRDefault="008B720B" w:rsidP="00093E71">
            <w:pPr>
              <w:spacing w:before="120"/>
              <w:rPr>
                <w:color w:val="000000"/>
                <w:sz w:val="26"/>
                <w:szCs w:val="26"/>
              </w:rPr>
            </w:pPr>
            <w:r w:rsidRPr="00EC3F3F">
              <w:rPr>
                <w:color w:val="000000"/>
                <w:sz w:val="26"/>
                <w:szCs w:val="26"/>
              </w:rPr>
              <w:t>Quảng Trị</w:t>
            </w:r>
          </w:p>
        </w:tc>
        <w:tc>
          <w:tcPr>
            <w:tcW w:w="1320" w:type="dxa"/>
            <w:tcBorders>
              <w:top w:val="nil"/>
              <w:left w:val="nil"/>
              <w:bottom w:val="single" w:sz="4" w:space="0" w:color="000000"/>
              <w:right w:val="single" w:sz="4" w:space="0" w:color="000000"/>
            </w:tcBorders>
            <w:shd w:val="clear" w:color="FFFFFF" w:fill="FFFFFF"/>
            <w:noWrap/>
            <w:vAlign w:val="bottom"/>
            <w:hideMark/>
          </w:tcPr>
          <w:p w14:paraId="045304C4" w14:textId="77777777" w:rsidR="008B720B" w:rsidRPr="00EC3F3F" w:rsidRDefault="008B720B" w:rsidP="00093E71">
            <w:pPr>
              <w:spacing w:before="120"/>
              <w:jc w:val="right"/>
              <w:rPr>
                <w:color w:val="000000"/>
                <w:sz w:val="26"/>
                <w:szCs w:val="26"/>
              </w:rPr>
            </w:pPr>
            <w:r w:rsidRPr="00EC3F3F">
              <w:rPr>
                <w:color w:val="000000"/>
                <w:sz w:val="26"/>
                <w:szCs w:val="26"/>
              </w:rPr>
              <w:t>36,7%</w:t>
            </w:r>
          </w:p>
        </w:tc>
        <w:tc>
          <w:tcPr>
            <w:tcW w:w="1940" w:type="dxa"/>
            <w:vMerge/>
            <w:tcBorders>
              <w:top w:val="nil"/>
              <w:left w:val="single" w:sz="4" w:space="0" w:color="000000"/>
              <w:bottom w:val="single" w:sz="4" w:space="0" w:color="000000"/>
              <w:right w:val="nil"/>
            </w:tcBorders>
            <w:vAlign w:val="center"/>
            <w:hideMark/>
          </w:tcPr>
          <w:p w14:paraId="7FEA8DA5"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6448E6DB"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5BCD3965" w14:textId="77777777" w:rsidR="008B720B" w:rsidRPr="00EC3F3F" w:rsidRDefault="008B720B" w:rsidP="00093E71">
            <w:pPr>
              <w:spacing w:before="120"/>
              <w:jc w:val="center"/>
              <w:rPr>
                <w:color w:val="000000"/>
                <w:sz w:val="26"/>
                <w:szCs w:val="26"/>
              </w:rPr>
            </w:pPr>
          </w:p>
        </w:tc>
      </w:tr>
      <w:tr w:rsidR="008B720B" w:rsidRPr="00EC3F3F" w14:paraId="6966308D"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3E70EBF6" w14:textId="77777777" w:rsidR="008B720B" w:rsidRPr="00EC3F3F" w:rsidRDefault="008B720B" w:rsidP="00093E71">
            <w:pPr>
              <w:spacing w:before="120"/>
              <w:jc w:val="center"/>
              <w:rPr>
                <w:color w:val="000000"/>
                <w:sz w:val="26"/>
                <w:szCs w:val="26"/>
              </w:rPr>
            </w:pPr>
            <w:r w:rsidRPr="00EC3F3F">
              <w:rPr>
                <w:color w:val="000000"/>
                <w:sz w:val="26"/>
                <w:szCs w:val="26"/>
              </w:rPr>
              <w:t>31</w:t>
            </w:r>
          </w:p>
        </w:tc>
        <w:tc>
          <w:tcPr>
            <w:tcW w:w="1740" w:type="dxa"/>
            <w:tcBorders>
              <w:top w:val="nil"/>
              <w:left w:val="nil"/>
              <w:bottom w:val="single" w:sz="4" w:space="0" w:color="000000"/>
              <w:right w:val="single" w:sz="4" w:space="0" w:color="000000"/>
            </w:tcBorders>
            <w:shd w:val="clear" w:color="000000" w:fill="FFFFFF"/>
            <w:noWrap/>
            <w:vAlign w:val="bottom"/>
            <w:hideMark/>
          </w:tcPr>
          <w:p w14:paraId="0D190AAC" w14:textId="77777777" w:rsidR="008B720B" w:rsidRPr="00EC3F3F" w:rsidRDefault="008B720B" w:rsidP="00093E71">
            <w:pPr>
              <w:spacing w:before="120"/>
              <w:rPr>
                <w:color w:val="000000"/>
                <w:sz w:val="26"/>
                <w:szCs w:val="26"/>
              </w:rPr>
            </w:pPr>
            <w:r w:rsidRPr="00EC3F3F">
              <w:rPr>
                <w:color w:val="000000"/>
                <w:sz w:val="26"/>
                <w:szCs w:val="26"/>
              </w:rPr>
              <w:t>Thừa Thiên-Huế</w:t>
            </w:r>
          </w:p>
        </w:tc>
        <w:tc>
          <w:tcPr>
            <w:tcW w:w="1320" w:type="dxa"/>
            <w:tcBorders>
              <w:top w:val="nil"/>
              <w:left w:val="nil"/>
              <w:bottom w:val="single" w:sz="4" w:space="0" w:color="000000"/>
              <w:right w:val="single" w:sz="4" w:space="0" w:color="000000"/>
            </w:tcBorders>
            <w:shd w:val="clear" w:color="FF9900" w:fill="FFFFFF"/>
            <w:noWrap/>
            <w:vAlign w:val="center"/>
            <w:hideMark/>
          </w:tcPr>
          <w:p w14:paraId="14BB14D8" w14:textId="77777777" w:rsidR="008B720B" w:rsidRPr="00EC3F3F" w:rsidRDefault="008B720B" w:rsidP="00093E71">
            <w:pPr>
              <w:spacing w:before="120"/>
              <w:jc w:val="center"/>
              <w:rPr>
                <w:color w:val="000000"/>
                <w:sz w:val="26"/>
                <w:szCs w:val="26"/>
              </w:rPr>
            </w:pPr>
            <w:r w:rsidRPr="00EC3F3F">
              <w:rPr>
                <w:color w:val="000000"/>
                <w:sz w:val="26"/>
                <w:szCs w:val="26"/>
              </w:rPr>
              <w:t>45,1%</w:t>
            </w:r>
          </w:p>
        </w:tc>
        <w:tc>
          <w:tcPr>
            <w:tcW w:w="1940" w:type="dxa"/>
            <w:tcBorders>
              <w:top w:val="nil"/>
              <w:left w:val="single" w:sz="4" w:space="0" w:color="000000"/>
              <w:bottom w:val="single" w:sz="4" w:space="0" w:color="000000"/>
              <w:right w:val="nil"/>
            </w:tcBorders>
            <w:shd w:val="clear" w:color="FFFFFF" w:fill="FFFFFF"/>
            <w:noWrap/>
            <w:vAlign w:val="center"/>
            <w:hideMark/>
          </w:tcPr>
          <w:p w14:paraId="681B6A53" w14:textId="77777777" w:rsidR="008B720B" w:rsidRPr="00EC3F3F" w:rsidRDefault="008B720B" w:rsidP="00093E71">
            <w:pPr>
              <w:spacing w:before="120"/>
              <w:jc w:val="center"/>
              <w:rPr>
                <w:color w:val="000000"/>
                <w:sz w:val="26"/>
                <w:szCs w:val="26"/>
              </w:rPr>
            </w:pPr>
            <w:r w:rsidRPr="00EC3F3F">
              <w:rPr>
                <w:color w:val="000000"/>
                <w:sz w:val="26"/>
                <w:szCs w:val="26"/>
              </w:rPr>
              <w:t>Thừa Thiên-Huế</w:t>
            </w:r>
          </w:p>
        </w:tc>
        <w:tc>
          <w:tcPr>
            <w:tcW w:w="1540" w:type="dxa"/>
            <w:tcBorders>
              <w:top w:val="nil"/>
              <w:left w:val="single" w:sz="4" w:space="0" w:color="auto"/>
              <w:bottom w:val="single" w:sz="4" w:space="0" w:color="auto"/>
              <w:right w:val="single" w:sz="4" w:space="0" w:color="auto"/>
            </w:tcBorders>
            <w:shd w:val="clear" w:color="FFFFFF" w:fill="FFFFFF"/>
            <w:noWrap/>
            <w:vAlign w:val="center"/>
            <w:hideMark/>
          </w:tcPr>
          <w:p w14:paraId="7ECAD368" w14:textId="77777777" w:rsidR="008B720B" w:rsidRPr="00EC3F3F" w:rsidRDefault="008B720B" w:rsidP="00093E71">
            <w:pPr>
              <w:spacing w:before="120"/>
              <w:jc w:val="center"/>
              <w:rPr>
                <w:color w:val="000000"/>
                <w:sz w:val="26"/>
                <w:szCs w:val="26"/>
              </w:rPr>
            </w:pPr>
            <w:r w:rsidRPr="00EC3F3F">
              <w:rPr>
                <w:color w:val="000000"/>
                <w:sz w:val="26"/>
                <w:szCs w:val="26"/>
              </w:rPr>
              <w:t>45,1%</w:t>
            </w:r>
          </w:p>
        </w:tc>
        <w:tc>
          <w:tcPr>
            <w:tcW w:w="1640" w:type="dxa"/>
            <w:tcBorders>
              <w:top w:val="nil"/>
              <w:left w:val="nil"/>
              <w:bottom w:val="single" w:sz="4" w:space="0" w:color="auto"/>
              <w:right w:val="single" w:sz="4" w:space="0" w:color="auto"/>
            </w:tcBorders>
            <w:shd w:val="clear" w:color="FFFF00" w:fill="FFFFFF"/>
            <w:noWrap/>
            <w:vAlign w:val="center"/>
            <w:hideMark/>
          </w:tcPr>
          <w:p w14:paraId="461D3424" w14:textId="77777777" w:rsidR="008B720B" w:rsidRPr="00EC3F3F" w:rsidRDefault="008B720B" w:rsidP="00093E71">
            <w:pPr>
              <w:spacing w:before="120"/>
              <w:jc w:val="center"/>
              <w:rPr>
                <w:color w:val="000000"/>
                <w:sz w:val="26"/>
                <w:szCs w:val="26"/>
              </w:rPr>
            </w:pPr>
            <w:r w:rsidRPr="00EC3F3F">
              <w:rPr>
                <w:color w:val="000000"/>
                <w:sz w:val="26"/>
                <w:szCs w:val="26"/>
              </w:rPr>
              <w:t>1.871*</w:t>
            </w:r>
          </w:p>
        </w:tc>
      </w:tr>
      <w:tr w:rsidR="008B720B" w:rsidRPr="00EC3F3F" w14:paraId="79BC7FAF"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10618B82" w14:textId="77777777" w:rsidR="008B720B" w:rsidRPr="00EC3F3F" w:rsidRDefault="008B720B" w:rsidP="00093E71">
            <w:pPr>
              <w:spacing w:before="120"/>
              <w:jc w:val="center"/>
              <w:rPr>
                <w:color w:val="000000"/>
                <w:sz w:val="26"/>
                <w:szCs w:val="26"/>
              </w:rPr>
            </w:pPr>
            <w:r w:rsidRPr="00EC3F3F">
              <w:rPr>
                <w:color w:val="000000"/>
                <w:sz w:val="26"/>
                <w:szCs w:val="26"/>
              </w:rPr>
              <w:t>32</w:t>
            </w:r>
          </w:p>
        </w:tc>
        <w:tc>
          <w:tcPr>
            <w:tcW w:w="1740" w:type="dxa"/>
            <w:tcBorders>
              <w:top w:val="nil"/>
              <w:left w:val="nil"/>
              <w:bottom w:val="single" w:sz="4" w:space="0" w:color="000000"/>
              <w:right w:val="single" w:sz="4" w:space="0" w:color="000000"/>
            </w:tcBorders>
            <w:shd w:val="clear" w:color="FFFFFF" w:fill="FFFFFF"/>
            <w:noWrap/>
            <w:vAlign w:val="bottom"/>
            <w:hideMark/>
          </w:tcPr>
          <w:p w14:paraId="0931BE7D" w14:textId="77777777" w:rsidR="008B720B" w:rsidRPr="00EC3F3F" w:rsidRDefault="008B720B" w:rsidP="00093E71">
            <w:pPr>
              <w:spacing w:before="120"/>
              <w:rPr>
                <w:color w:val="000000"/>
                <w:sz w:val="26"/>
                <w:szCs w:val="26"/>
              </w:rPr>
            </w:pPr>
            <w:r w:rsidRPr="00EC3F3F">
              <w:rPr>
                <w:color w:val="000000"/>
                <w:sz w:val="26"/>
                <w:szCs w:val="26"/>
              </w:rPr>
              <w:t>TP Đà Nẵng</w:t>
            </w:r>
          </w:p>
        </w:tc>
        <w:tc>
          <w:tcPr>
            <w:tcW w:w="1320" w:type="dxa"/>
            <w:tcBorders>
              <w:top w:val="nil"/>
              <w:left w:val="nil"/>
              <w:bottom w:val="single" w:sz="4" w:space="0" w:color="000000"/>
              <w:right w:val="single" w:sz="4" w:space="0" w:color="000000"/>
            </w:tcBorders>
            <w:shd w:val="clear" w:color="FFFFFF" w:fill="FFFFFF"/>
            <w:noWrap/>
            <w:vAlign w:val="bottom"/>
            <w:hideMark/>
          </w:tcPr>
          <w:p w14:paraId="54658718" w14:textId="77777777" w:rsidR="008B720B" w:rsidRPr="00EC3F3F" w:rsidRDefault="008B720B" w:rsidP="00093E71">
            <w:pPr>
              <w:spacing w:before="120"/>
              <w:jc w:val="right"/>
              <w:rPr>
                <w:color w:val="000000"/>
                <w:sz w:val="26"/>
                <w:szCs w:val="26"/>
              </w:rPr>
            </w:pPr>
            <w:r w:rsidRPr="00EC3F3F">
              <w:rPr>
                <w:color w:val="000000"/>
                <w:sz w:val="26"/>
                <w:szCs w:val="26"/>
              </w:rPr>
              <w:t>35,7%</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55FC7AB6" w14:textId="77777777" w:rsidR="008B720B" w:rsidRPr="00EC3F3F" w:rsidRDefault="008B720B" w:rsidP="00093E71">
            <w:pPr>
              <w:spacing w:before="120"/>
              <w:jc w:val="center"/>
              <w:rPr>
                <w:color w:val="000000"/>
                <w:sz w:val="26"/>
                <w:szCs w:val="26"/>
              </w:rPr>
            </w:pPr>
            <w:r w:rsidRPr="00EC3F3F">
              <w:rPr>
                <w:color w:val="000000"/>
                <w:sz w:val="26"/>
                <w:szCs w:val="26"/>
              </w:rPr>
              <w:t>Đà Nẵng</w:t>
            </w:r>
          </w:p>
        </w:tc>
        <w:tc>
          <w:tcPr>
            <w:tcW w:w="1540" w:type="dxa"/>
            <w:vMerge w:val="restart"/>
            <w:tcBorders>
              <w:top w:val="nil"/>
              <w:left w:val="single" w:sz="4" w:space="0" w:color="auto"/>
              <w:right w:val="single" w:sz="4" w:space="0" w:color="auto"/>
            </w:tcBorders>
            <w:shd w:val="clear" w:color="FFFF00" w:fill="FFFFFF"/>
            <w:noWrap/>
            <w:vAlign w:val="center"/>
            <w:hideMark/>
          </w:tcPr>
          <w:p w14:paraId="51FC6D89" w14:textId="77777777" w:rsidR="008B720B" w:rsidRPr="00EC3F3F" w:rsidRDefault="008B720B" w:rsidP="00093E71">
            <w:pPr>
              <w:spacing w:before="120"/>
              <w:jc w:val="center"/>
              <w:rPr>
                <w:color w:val="000000"/>
                <w:sz w:val="26"/>
                <w:szCs w:val="26"/>
              </w:rPr>
            </w:pPr>
            <w:r w:rsidRPr="00EC3F3F">
              <w:rPr>
                <w:color w:val="000000"/>
                <w:sz w:val="26"/>
                <w:szCs w:val="26"/>
              </w:rPr>
              <w:t>35,7%</w:t>
            </w:r>
          </w:p>
        </w:tc>
        <w:tc>
          <w:tcPr>
            <w:tcW w:w="1640" w:type="dxa"/>
            <w:vMerge w:val="restart"/>
            <w:tcBorders>
              <w:top w:val="nil"/>
              <w:left w:val="nil"/>
              <w:right w:val="single" w:sz="4" w:space="0" w:color="auto"/>
            </w:tcBorders>
            <w:shd w:val="clear" w:color="FFFF00" w:fill="FFFFFF"/>
            <w:noWrap/>
            <w:vAlign w:val="center"/>
            <w:hideMark/>
          </w:tcPr>
          <w:p w14:paraId="5C02FD4E" w14:textId="77777777" w:rsidR="008B720B" w:rsidRPr="00336035" w:rsidRDefault="008B720B" w:rsidP="00093E71">
            <w:pPr>
              <w:spacing w:before="120"/>
              <w:jc w:val="center"/>
              <w:rPr>
                <w:color w:val="000000"/>
                <w:sz w:val="26"/>
                <w:szCs w:val="26"/>
                <w:lang w:val="vi-VN"/>
              </w:rPr>
            </w:pPr>
            <w:r w:rsidRPr="00EC3F3F">
              <w:rPr>
                <w:color w:val="000000"/>
                <w:sz w:val="26"/>
                <w:szCs w:val="26"/>
              </w:rPr>
              <w:t>2.768</w:t>
            </w:r>
            <w:r>
              <w:rPr>
                <w:color w:val="000000"/>
                <w:sz w:val="26"/>
                <w:szCs w:val="26"/>
                <w:lang w:val="vi-VN"/>
              </w:rPr>
              <w:t>*</w:t>
            </w:r>
          </w:p>
        </w:tc>
      </w:tr>
      <w:tr w:rsidR="008B720B" w:rsidRPr="00EC3F3F" w14:paraId="0910942A"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4F7B616C" w14:textId="77777777" w:rsidR="008B720B" w:rsidRPr="00EC3F3F" w:rsidRDefault="008B720B" w:rsidP="00093E71">
            <w:pPr>
              <w:spacing w:before="120"/>
              <w:jc w:val="center"/>
              <w:rPr>
                <w:color w:val="000000"/>
                <w:sz w:val="26"/>
                <w:szCs w:val="26"/>
              </w:rPr>
            </w:pPr>
            <w:r w:rsidRPr="00EC3F3F">
              <w:rPr>
                <w:color w:val="000000"/>
                <w:sz w:val="26"/>
                <w:szCs w:val="26"/>
              </w:rPr>
              <w:t>33</w:t>
            </w:r>
          </w:p>
        </w:tc>
        <w:tc>
          <w:tcPr>
            <w:tcW w:w="1740" w:type="dxa"/>
            <w:tcBorders>
              <w:top w:val="nil"/>
              <w:left w:val="nil"/>
              <w:bottom w:val="single" w:sz="4" w:space="0" w:color="000000"/>
              <w:right w:val="single" w:sz="4" w:space="0" w:color="000000"/>
            </w:tcBorders>
            <w:shd w:val="clear" w:color="FFFFFF" w:fill="FFFFFF"/>
            <w:noWrap/>
            <w:vAlign w:val="bottom"/>
            <w:hideMark/>
          </w:tcPr>
          <w:p w14:paraId="4B554805" w14:textId="77777777" w:rsidR="008B720B" w:rsidRPr="00EC3F3F" w:rsidRDefault="008B720B" w:rsidP="00093E71">
            <w:pPr>
              <w:spacing w:before="120"/>
              <w:rPr>
                <w:color w:val="000000"/>
                <w:sz w:val="26"/>
                <w:szCs w:val="26"/>
              </w:rPr>
            </w:pPr>
            <w:r w:rsidRPr="00EC3F3F">
              <w:rPr>
                <w:color w:val="000000"/>
                <w:sz w:val="26"/>
                <w:szCs w:val="26"/>
              </w:rPr>
              <w:t>Quảng Nam</w:t>
            </w:r>
          </w:p>
        </w:tc>
        <w:tc>
          <w:tcPr>
            <w:tcW w:w="1320" w:type="dxa"/>
            <w:tcBorders>
              <w:top w:val="nil"/>
              <w:left w:val="nil"/>
              <w:bottom w:val="single" w:sz="4" w:space="0" w:color="000000"/>
              <w:right w:val="single" w:sz="4" w:space="0" w:color="000000"/>
            </w:tcBorders>
            <w:shd w:val="clear" w:color="FFFFFF" w:fill="FFFFFF"/>
            <w:noWrap/>
            <w:vAlign w:val="bottom"/>
            <w:hideMark/>
          </w:tcPr>
          <w:p w14:paraId="21B8D537" w14:textId="77777777" w:rsidR="008B720B" w:rsidRPr="00EC3F3F" w:rsidRDefault="008B720B" w:rsidP="00093E71">
            <w:pPr>
              <w:spacing w:before="120"/>
              <w:jc w:val="right"/>
              <w:rPr>
                <w:color w:val="000000"/>
                <w:sz w:val="26"/>
                <w:szCs w:val="26"/>
              </w:rPr>
            </w:pPr>
            <w:r w:rsidRPr="00EC3F3F">
              <w:rPr>
                <w:color w:val="000000"/>
                <w:sz w:val="26"/>
                <w:szCs w:val="26"/>
              </w:rPr>
              <w:t>38,8%</w:t>
            </w:r>
          </w:p>
        </w:tc>
        <w:tc>
          <w:tcPr>
            <w:tcW w:w="1940" w:type="dxa"/>
            <w:vMerge/>
            <w:tcBorders>
              <w:top w:val="nil"/>
              <w:left w:val="single" w:sz="4" w:space="0" w:color="000000"/>
              <w:bottom w:val="single" w:sz="4" w:space="0" w:color="000000"/>
              <w:right w:val="nil"/>
            </w:tcBorders>
            <w:vAlign w:val="center"/>
            <w:hideMark/>
          </w:tcPr>
          <w:p w14:paraId="4AD859F3"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68FF973E"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305A08CE" w14:textId="77777777" w:rsidR="008B720B" w:rsidRPr="00EC3F3F" w:rsidRDefault="008B720B" w:rsidP="00093E71">
            <w:pPr>
              <w:spacing w:before="120"/>
              <w:jc w:val="center"/>
              <w:rPr>
                <w:color w:val="000000"/>
                <w:sz w:val="26"/>
                <w:szCs w:val="26"/>
              </w:rPr>
            </w:pPr>
          </w:p>
        </w:tc>
      </w:tr>
      <w:tr w:rsidR="008B720B" w:rsidRPr="00EC3F3F" w14:paraId="4E28F070"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C10D41E" w14:textId="77777777" w:rsidR="008B720B" w:rsidRPr="00EC3F3F" w:rsidRDefault="008B720B" w:rsidP="00093E71">
            <w:pPr>
              <w:spacing w:before="120"/>
              <w:jc w:val="center"/>
              <w:rPr>
                <w:color w:val="000000"/>
                <w:sz w:val="26"/>
                <w:szCs w:val="26"/>
              </w:rPr>
            </w:pPr>
            <w:r w:rsidRPr="00EC3F3F">
              <w:rPr>
                <w:color w:val="000000"/>
                <w:sz w:val="26"/>
                <w:szCs w:val="26"/>
              </w:rPr>
              <w:t>34</w:t>
            </w:r>
          </w:p>
        </w:tc>
        <w:tc>
          <w:tcPr>
            <w:tcW w:w="1740" w:type="dxa"/>
            <w:tcBorders>
              <w:top w:val="nil"/>
              <w:left w:val="nil"/>
              <w:bottom w:val="single" w:sz="4" w:space="0" w:color="000000"/>
              <w:right w:val="single" w:sz="4" w:space="0" w:color="000000"/>
            </w:tcBorders>
            <w:shd w:val="clear" w:color="FFFFFF" w:fill="FFFFFF"/>
            <w:noWrap/>
            <w:vAlign w:val="bottom"/>
            <w:hideMark/>
          </w:tcPr>
          <w:p w14:paraId="0CA659F8" w14:textId="77777777" w:rsidR="008B720B" w:rsidRPr="00EC3F3F" w:rsidRDefault="008B720B" w:rsidP="00093E71">
            <w:pPr>
              <w:spacing w:before="120"/>
              <w:rPr>
                <w:color w:val="000000"/>
                <w:sz w:val="26"/>
                <w:szCs w:val="26"/>
              </w:rPr>
            </w:pPr>
            <w:r w:rsidRPr="00EC3F3F">
              <w:rPr>
                <w:color w:val="000000"/>
                <w:sz w:val="26"/>
                <w:szCs w:val="26"/>
              </w:rPr>
              <w:t>Quảng Ngãi</w:t>
            </w:r>
          </w:p>
        </w:tc>
        <w:tc>
          <w:tcPr>
            <w:tcW w:w="1320" w:type="dxa"/>
            <w:tcBorders>
              <w:top w:val="nil"/>
              <w:left w:val="nil"/>
              <w:bottom w:val="single" w:sz="4" w:space="0" w:color="000000"/>
              <w:right w:val="single" w:sz="4" w:space="0" w:color="000000"/>
            </w:tcBorders>
            <w:shd w:val="clear" w:color="FFFFFF" w:fill="FFFFFF"/>
            <w:noWrap/>
            <w:vAlign w:val="bottom"/>
            <w:hideMark/>
          </w:tcPr>
          <w:p w14:paraId="64D6351D" w14:textId="77777777" w:rsidR="008B720B" w:rsidRPr="00EC3F3F" w:rsidRDefault="008B720B" w:rsidP="00093E71">
            <w:pPr>
              <w:spacing w:before="120"/>
              <w:jc w:val="right"/>
              <w:rPr>
                <w:color w:val="000000"/>
                <w:sz w:val="26"/>
                <w:szCs w:val="26"/>
              </w:rPr>
            </w:pPr>
            <w:r w:rsidRPr="00EC3F3F">
              <w:rPr>
                <w:color w:val="000000"/>
                <w:sz w:val="26"/>
                <w:szCs w:val="26"/>
              </w:rPr>
              <w:t>39,2%</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08C09851" w14:textId="77777777" w:rsidR="008B720B" w:rsidRPr="00EC3F3F" w:rsidRDefault="008B720B" w:rsidP="00093E71">
            <w:pPr>
              <w:spacing w:before="120"/>
              <w:jc w:val="center"/>
              <w:rPr>
                <w:color w:val="000000"/>
                <w:sz w:val="26"/>
                <w:szCs w:val="26"/>
              </w:rPr>
            </w:pPr>
            <w:r w:rsidRPr="00EC3F3F">
              <w:rPr>
                <w:color w:val="000000"/>
                <w:sz w:val="26"/>
                <w:szCs w:val="26"/>
              </w:rPr>
              <w:t>Quảng Ngãi</w:t>
            </w:r>
          </w:p>
        </w:tc>
        <w:tc>
          <w:tcPr>
            <w:tcW w:w="1540" w:type="dxa"/>
            <w:vMerge w:val="restart"/>
            <w:tcBorders>
              <w:top w:val="nil"/>
              <w:left w:val="single" w:sz="4" w:space="0" w:color="auto"/>
              <w:right w:val="single" w:sz="4" w:space="0" w:color="auto"/>
            </w:tcBorders>
            <w:shd w:val="clear" w:color="FFFF00" w:fill="FFFFFF"/>
            <w:noWrap/>
            <w:vAlign w:val="center"/>
            <w:hideMark/>
          </w:tcPr>
          <w:p w14:paraId="5FA01BCA" w14:textId="77777777" w:rsidR="008B720B" w:rsidRPr="00EC3F3F" w:rsidRDefault="008B720B" w:rsidP="00093E71">
            <w:pPr>
              <w:spacing w:before="120"/>
              <w:jc w:val="center"/>
              <w:rPr>
                <w:color w:val="000000"/>
                <w:sz w:val="26"/>
                <w:szCs w:val="26"/>
              </w:rPr>
            </w:pPr>
            <w:r w:rsidRPr="00EC3F3F">
              <w:rPr>
                <w:color w:val="000000"/>
                <w:sz w:val="26"/>
                <w:szCs w:val="26"/>
              </w:rPr>
              <w:t>36,7%</w:t>
            </w:r>
          </w:p>
        </w:tc>
        <w:tc>
          <w:tcPr>
            <w:tcW w:w="1640" w:type="dxa"/>
            <w:vMerge w:val="restart"/>
            <w:tcBorders>
              <w:top w:val="nil"/>
              <w:left w:val="nil"/>
              <w:right w:val="single" w:sz="4" w:space="0" w:color="auto"/>
            </w:tcBorders>
            <w:shd w:val="clear" w:color="FFFF00" w:fill="FFFFFF"/>
            <w:noWrap/>
            <w:vAlign w:val="center"/>
            <w:hideMark/>
          </w:tcPr>
          <w:p w14:paraId="1C56EF59" w14:textId="77777777" w:rsidR="008B720B" w:rsidRPr="00336035" w:rsidRDefault="008B720B" w:rsidP="00093E71">
            <w:pPr>
              <w:spacing w:before="120"/>
              <w:jc w:val="center"/>
              <w:rPr>
                <w:color w:val="000000"/>
                <w:sz w:val="26"/>
                <w:szCs w:val="26"/>
                <w:lang w:val="vi-VN"/>
              </w:rPr>
            </w:pPr>
            <w:r w:rsidRPr="00EC3F3F">
              <w:rPr>
                <w:color w:val="000000"/>
                <w:sz w:val="26"/>
                <w:szCs w:val="26"/>
              </w:rPr>
              <w:t>2.650</w:t>
            </w:r>
            <w:r>
              <w:rPr>
                <w:color w:val="000000"/>
                <w:sz w:val="26"/>
                <w:szCs w:val="26"/>
                <w:lang w:val="vi-VN"/>
              </w:rPr>
              <w:t>*</w:t>
            </w:r>
          </w:p>
        </w:tc>
      </w:tr>
      <w:tr w:rsidR="008B720B" w:rsidRPr="00EC3F3F" w14:paraId="3FF92551"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139CE0FE" w14:textId="77777777" w:rsidR="008B720B" w:rsidRPr="00EC3F3F" w:rsidRDefault="008B720B" w:rsidP="00093E71">
            <w:pPr>
              <w:spacing w:before="120"/>
              <w:jc w:val="center"/>
              <w:rPr>
                <w:color w:val="000000"/>
                <w:sz w:val="26"/>
                <w:szCs w:val="26"/>
              </w:rPr>
            </w:pPr>
            <w:r w:rsidRPr="00EC3F3F">
              <w:rPr>
                <w:color w:val="000000"/>
                <w:sz w:val="26"/>
                <w:szCs w:val="26"/>
              </w:rPr>
              <w:t>35</w:t>
            </w:r>
          </w:p>
        </w:tc>
        <w:tc>
          <w:tcPr>
            <w:tcW w:w="1740" w:type="dxa"/>
            <w:tcBorders>
              <w:top w:val="nil"/>
              <w:left w:val="nil"/>
              <w:bottom w:val="single" w:sz="4" w:space="0" w:color="000000"/>
              <w:right w:val="single" w:sz="4" w:space="0" w:color="000000"/>
            </w:tcBorders>
            <w:shd w:val="clear" w:color="FFFFFF" w:fill="FFFFFF"/>
            <w:noWrap/>
            <w:vAlign w:val="bottom"/>
            <w:hideMark/>
          </w:tcPr>
          <w:p w14:paraId="04701DC2" w14:textId="77777777" w:rsidR="008B720B" w:rsidRPr="00EC3F3F" w:rsidRDefault="008B720B" w:rsidP="00093E71">
            <w:pPr>
              <w:spacing w:before="120"/>
              <w:rPr>
                <w:color w:val="000000"/>
                <w:sz w:val="26"/>
                <w:szCs w:val="26"/>
              </w:rPr>
            </w:pPr>
            <w:r w:rsidRPr="00EC3F3F">
              <w:rPr>
                <w:color w:val="000000"/>
                <w:sz w:val="26"/>
                <w:szCs w:val="26"/>
              </w:rPr>
              <w:t>Kon Tum</w:t>
            </w:r>
          </w:p>
        </w:tc>
        <w:tc>
          <w:tcPr>
            <w:tcW w:w="1320" w:type="dxa"/>
            <w:tcBorders>
              <w:top w:val="nil"/>
              <w:left w:val="nil"/>
              <w:bottom w:val="single" w:sz="4" w:space="0" w:color="000000"/>
              <w:right w:val="single" w:sz="4" w:space="0" w:color="000000"/>
            </w:tcBorders>
            <w:shd w:val="clear" w:color="FFFFFF" w:fill="FFFFFF"/>
            <w:noWrap/>
            <w:vAlign w:val="bottom"/>
            <w:hideMark/>
          </w:tcPr>
          <w:p w14:paraId="5C3258C4" w14:textId="77777777" w:rsidR="008B720B" w:rsidRPr="00EC3F3F" w:rsidRDefault="008B720B" w:rsidP="00093E71">
            <w:pPr>
              <w:spacing w:before="120"/>
              <w:jc w:val="right"/>
              <w:rPr>
                <w:color w:val="000000"/>
                <w:sz w:val="26"/>
                <w:szCs w:val="26"/>
              </w:rPr>
            </w:pPr>
            <w:r w:rsidRPr="00EC3F3F">
              <w:rPr>
                <w:color w:val="000000"/>
                <w:sz w:val="26"/>
                <w:szCs w:val="26"/>
              </w:rPr>
              <w:t>36,7%</w:t>
            </w:r>
          </w:p>
        </w:tc>
        <w:tc>
          <w:tcPr>
            <w:tcW w:w="1940" w:type="dxa"/>
            <w:vMerge/>
            <w:tcBorders>
              <w:top w:val="nil"/>
              <w:left w:val="single" w:sz="4" w:space="0" w:color="000000"/>
              <w:bottom w:val="single" w:sz="4" w:space="0" w:color="000000"/>
              <w:right w:val="nil"/>
            </w:tcBorders>
            <w:vAlign w:val="center"/>
            <w:hideMark/>
          </w:tcPr>
          <w:p w14:paraId="12844760"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77B2DE20"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240070EE" w14:textId="77777777" w:rsidR="008B720B" w:rsidRPr="00EC3F3F" w:rsidRDefault="008B720B" w:rsidP="00093E71">
            <w:pPr>
              <w:spacing w:before="120"/>
              <w:jc w:val="center"/>
              <w:rPr>
                <w:color w:val="000000"/>
                <w:sz w:val="26"/>
                <w:szCs w:val="26"/>
              </w:rPr>
            </w:pPr>
          </w:p>
        </w:tc>
      </w:tr>
      <w:tr w:rsidR="008B720B" w:rsidRPr="00EC3F3F" w14:paraId="57C6221A"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4195982" w14:textId="77777777" w:rsidR="008B720B" w:rsidRPr="00EC3F3F" w:rsidRDefault="008B720B" w:rsidP="00093E71">
            <w:pPr>
              <w:spacing w:before="120"/>
              <w:jc w:val="center"/>
              <w:rPr>
                <w:color w:val="000000"/>
                <w:sz w:val="26"/>
                <w:szCs w:val="26"/>
              </w:rPr>
            </w:pPr>
            <w:r w:rsidRPr="00EC3F3F">
              <w:rPr>
                <w:color w:val="000000"/>
                <w:sz w:val="26"/>
                <w:szCs w:val="26"/>
              </w:rPr>
              <w:t>36</w:t>
            </w:r>
          </w:p>
        </w:tc>
        <w:tc>
          <w:tcPr>
            <w:tcW w:w="1740" w:type="dxa"/>
            <w:tcBorders>
              <w:top w:val="nil"/>
              <w:left w:val="nil"/>
              <w:bottom w:val="single" w:sz="4" w:space="0" w:color="000000"/>
              <w:right w:val="single" w:sz="4" w:space="0" w:color="000000"/>
            </w:tcBorders>
            <w:shd w:val="clear" w:color="FFFFFF" w:fill="FFFFFF"/>
            <w:noWrap/>
            <w:vAlign w:val="bottom"/>
            <w:hideMark/>
          </w:tcPr>
          <w:p w14:paraId="6B8BBC32" w14:textId="77777777" w:rsidR="008B720B" w:rsidRPr="00EC3F3F" w:rsidRDefault="008B720B" w:rsidP="00093E71">
            <w:pPr>
              <w:spacing w:before="120"/>
              <w:rPr>
                <w:color w:val="000000"/>
                <w:sz w:val="26"/>
                <w:szCs w:val="26"/>
              </w:rPr>
            </w:pPr>
            <w:r w:rsidRPr="00EC3F3F">
              <w:rPr>
                <w:color w:val="000000"/>
                <w:sz w:val="26"/>
                <w:szCs w:val="26"/>
              </w:rPr>
              <w:t>Bình Định</w:t>
            </w:r>
          </w:p>
        </w:tc>
        <w:tc>
          <w:tcPr>
            <w:tcW w:w="1320" w:type="dxa"/>
            <w:tcBorders>
              <w:top w:val="nil"/>
              <w:left w:val="nil"/>
              <w:bottom w:val="single" w:sz="4" w:space="0" w:color="000000"/>
              <w:right w:val="single" w:sz="4" w:space="0" w:color="000000"/>
            </w:tcBorders>
            <w:shd w:val="clear" w:color="FFFFFF" w:fill="FFFFFF"/>
            <w:noWrap/>
            <w:vAlign w:val="bottom"/>
            <w:hideMark/>
          </w:tcPr>
          <w:p w14:paraId="6ABFC08C" w14:textId="77777777" w:rsidR="008B720B" w:rsidRPr="00EC3F3F" w:rsidRDefault="008B720B" w:rsidP="00093E71">
            <w:pPr>
              <w:spacing w:before="120"/>
              <w:jc w:val="right"/>
              <w:rPr>
                <w:color w:val="000000"/>
                <w:sz w:val="26"/>
                <w:szCs w:val="26"/>
              </w:rPr>
            </w:pPr>
            <w:r w:rsidRPr="00EC3F3F">
              <w:rPr>
                <w:color w:val="000000"/>
                <w:sz w:val="26"/>
                <w:szCs w:val="26"/>
              </w:rPr>
              <w:t>33,2%</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594ABAC3" w14:textId="77777777" w:rsidR="008B720B" w:rsidRPr="00EC3F3F" w:rsidRDefault="008B720B" w:rsidP="00093E71">
            <w:pPr>
              <w:spacing w:before="120"/>
              <w:jc w:val="center"/>
              <w:rPr>
                <w:color w:val="000000"/>
                <w:sz w:val="26"/>
                <w:szCs w:val="26"/>
              </w:rPr>
            </w:pPr>
            <w:r w:rsidRPr="00EC3F3F">
              <w:rPr>
                <w:color w:val="000000"/>
                <w:sz w:val="26"/>
                <w:szCs w:val="26"/>
              </w:rPr>
              <w:t>Gia Lai</w:t>
            </w:r>
          </w:p>
        </w:tc>
        <w:tc>
          <w:tcPr>
            <w:tcW w:w="1540" w:type="dxa"/>
            <w:vMerge w:val="restart"/>
            <w:tcBorders>
              <w:top w:val="nil"/>
              <w:left w:val="single" w:sz="4" w:space="0" w:color="auto"/>
              <w:right w:val="single" w:sz="4" w:space="0" w:color="auto"/>
            </w:tcBorders>
            <w:shd w:val="clear" w:color="FFFF00" w:fill="FFFFFF"/>
            <w:noWrap/>
            <w:vAlign w:val="center"/>
            <w:hideMark/>
          </w:tcPr>
          <w:p w14:paraId="22EBA701" w14:textId="77777777" w:rsidR="008B720B" w:rsidRPr="00EC3F3F" w:rsidRDefault="008B720B" w:rsidP="00093E71">
            <w:pPr>
              <w:spacing w:before="120"/>
              <w:jc w:val="center"/>
              <w:rPr>
                <w:color w:val="000000"/>
                <w:sz w:val="26"/>
                <w:szCs w:val="26"/>
              </w:rPr>
            </w:pPr>
            <w:r w:rsidRPr="00EC3F3F">
              <w:rPr>
                <w:color w:val="000000"/>
                <w:sz w:val="26"/>
                <w:szCs w:val="26"/>
              </w:rPr>
              <w:t>33,2%</w:t>
            </w:r>
          </w:p>
        </w:tc>
        <w:tc>
          <w:tcPr>
            <w:tcW w:w="1640" w:type="dxa"/>
            <w:vMerge w:val="restart"/>
            <w:tcBorders>
              <w:top w:val="nil"/>
              <w:left w:val="nil"/>
              <w:right w:val="single" w:sz="4" w:space="0" w:color="auto"/>
            </w:tcBorders>
            <w:shd w:val="clear" w:color="FFFF00" w:fill="FFFFFF"/>
            <w:noWrap/>
            <w:vAlign w:val="center"/>
            <w:hideMark/>
          </w:tcPr>
          <w:p w14:paraId="457294E0" w14:textId="77777777" w:rsidR="008B720B" w:rsidRPr="00EC3F3F" w:rsidRDefault="008B720B" w:rsidP="00093E71">
            <w:pPr>
              <w:spacing w:before="120"/>
              <w:jc w:val="center"/>
              <w:rPr>
                <w:color w:val="000000"/>
                <w:sz w:val="26"/>
                <w:szCs w:val="26"/>
              </w:rPr>
            </w:pPr>
            <w:r w:rsidRPr="00EC3F3F">
              <w:rPr>
                <w:color w:val="000000"/>
                <w:sz w:val="26"/>
                <w:szCs w:val="26"/>
              </w:rPr>
              <w:t>3.092</w:t>
            </w:r>
          </w:p>
        </w:tc>
      </w:tr>
      <w:tr w:rsidR="008B720B" w:rsidRPr="00EC3F3F" w14:paraId="53D92094"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67171948" w14:textId="77777777" w:rsidR="008B720B" w:rsidRPr="00EC3F3F" w:rsidRDefault="008B720B" w:rsidP="00093E71">
            <w:pPr>
              <w:spacing w:before="120"/>
              <w:jc w:val="center"/>
              <w:rPr>
                <w:color w:val="000000"/>
                <w:sz w:val="26"/>
                <w:szCs w:val="26"/>
              </w:rPr>
            </w:pPr>
            <w:r w:rsidRPr="00EC3F3F">
              <w:rPr>
                <w:color w:val="000000"/>
                <w:sz w:val="26"/>
                <w:szCs w:val="26"/>
              </w:rPr>
              <w:t>37</w:t>
            </w:r>
          </w:p>
        </w:tc>
        <w:tc>
          <w:tcPr>
            <w:tcW w:w="1740" w:type="dxa"/>
            <w:tcBorders>
              <w:top w:val="nil"/>
              <w:left w:val="nil"/>
              <w:bottom w:val="single" w:sz="4" w:space="0" w:color="000000"/>
              <w:right w:val="single" w:sz="4" w:space="0" w:color="000000"/>
            </w:tcBorders>
            <w:shd w:val="clear" w:color="FFFFFF" w:fill="FFFFFF"/>
            <w:noWrap/>
            <w:vAlign w:val="bottom"/>
            <w:hideMark/>
          </w:tcPr>
          <w:p w14:paraId="7C31D730" w14:textId="77777777" w:rsidR="008B720B" w:rsidRPr="00EC3F3F" w:rsidRDefault="008B720B" w:rsidP="00093E71">
            <w:pPr>
              <w:spacing w:before="120"/>
              <w:rPr>
                <w:color w:val="000000"/>
                <w:sz w:val="26"/>
                <w:szCs w:val="26"/>
              </w:rPr>
            </w:pPr>
            <w:r w:rsidRPr="00EC3F3F">
              <w:rPr>
                <w:color w:val="000000"/>
                <w:sz w:val="26"/>
                <w:szCs w:val="26"/>
              </w:rPr>
              <w:t>Gia Lai</w:t>
            </w:r>
          </w:p>
        </w:tc>
        <w:tc>
          <w:tcPr>
            <w:tcW w:w="1320" w:type="dxa"/>
            <w:tcBorders>
              <w:top w:val="nil"/>
              <w:left w:val="nil"/>
              <w:bottom w:val="single" w:sz="4" w:space="0" w:color="000000"/>
              <w:right w:val="single" w:sz="4" w:space="0" w:color="000000"/>
            </w:tcBorders>
            <w:shd w:val="clear" w:color="FFFFFF" w:fill="FFFFFF"/>
            <w:noWrap/>
            <w:vAlign w:val="bottom"/>
            <w:hideMark/>
          </w:tcPr>
          <w:p w14:paraId="1F194C31" w14:textId="77777777" w:rsidR="008B720B" w:rsidRPr="00EC3F3F" w:rsidRDefault="008B720B" w:rsidP="00093E71">
            <w:pPr>
              <w:spacing w:before="120"/>
              <w:jc w:val="right"/>
              <w:rPr>
                <w:color w:val="000000"/>
                <w:sz w:val="26"/>
                <w:szCs w:val="26"/>
              </w:rPr>
            </w:pPr>
            <w:r w:rsidRPr="00EC3F3F">
              <w:rPr>
                <w:color w:val="000000"/>
                <w:sz w:val="26"/>
                <w:szCs w:val="26"/>
              </w:rPr>
              <w:t>36,3%</w:t>
            </w:r>
          </w:p>
        </w:tc>
        <w:tc>
          <w:tcPr>
            <w:tcW w:w="1940" w:type="dxa"/>
            <w:vMerge/>
            <w:tcBorders>
              <w:top w:val="nil"/>
              <w:left w:val="single" w:sz="4" w:space="0" w:color="000000"/>
              <w:bottom w:val="single" w:sz="4" w:space="0" w:color="000000"/>
              <w:right w:val="nil"/>
            </w:tcBorders>
            <w:vAlign w:val="center"/>
            <w:hideMark/>
          </w:tcPr>
          <w:p w14:paraId="288CC21A"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3AFF322B"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6B34637A" w14:textId="77777777" w:rsidR="008B720B" w:rsidRPr="00EC3F3F" w:rsidRDefault="008B720B" w:rsidP="00093E71">
            <w:pPr>
              <w:spacing w:before="120"/>
              <w:jc w:val="center"/>
              <w:rPr>
                <w:color w:val="000000"/>
                <w:sz w:val="26"/>
                <w:szCs w:val="26"/>
              </w:rPr>
            </w:pPr>
          </w:p>
        </w:tc>
      </w:tr>
      <w:tr w:rsidR="008B720B" w:rsidRPr="00EC3F3F" w14:paraId="6612C428"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4BC39EC3" w14:textId="77777777" w:rsidR="008B720B" w:rsidRPr="00EC3F3F" w:rsidRDefault="008B720B" w:rsidP="00093E71">
            <w:pPr>
              <w:spacing w:before="120"/>
              <w:jc w:val="center"/>
              <w:rPr>
                <w:color w:val="000000"/>
                <w:sz w:val="26"/>
                <w:szCs w:val="26"/>
              </w:rPr>
            </w:pPr>
            <w:r w:rsidRPr="00EC3F3F">
              <w:rPr>
                <w:color w:val="000000"/>
                <w:sz w:val="26"/>
                <w:szCs w:val="26"/>
              </w:rPr>
              <w:t>38</w:t>
            </w:r>
          </w:p>
        </w:tc>
        <w:tc>
          <w:tcPr>
            <w:tcW w:w="1740" w:type="dxa"/>
            <w:tcBorders>
              <w:top w:val="nil"/>
              <w:left w:val="nil"/>
              <w:bottom w:val="single" w:sz="4" w:space="0" w:color="000000"/>
              <w:right w:val="single" w:sz="4" w:space="0" w:color="000000"/>
            </w:tcBorders>
            <w:shd w:val="clear" w:color="FFFFFF" w:fill="FFFFFF"/>
            <w:noWrap/>
            <w:vAlign w:val="bottom"/>
            <w:hideMark/>
          </w:tcPr>
          <w:p w14:paraId="2AAE863E" w14:textId="77777777" w:rsidR="008B720B" w:rsidRPr="00EC3F3F" w:rsidRDefault="008B720B" w:rsidP="00093E71">
            <w:pPr>
              <w:spacing w:before="120"/>
              <w:rPr>
                <w:color w:val="000000"/>
                <w:sz w:val="26"/>
                <w:szCs w:val="26"/>
              </w:rPr>
            </w:pPr>
            <w:r w:rsidRPr="00EC3F3F">
              <w:rPr>
                <w:color w:val="000000"/>
                <w:sz w:val="26"/>
                <w:szCs w:val="26"/>
              </w:rPr>
              <w:t>Khánh Hòa</w:t>
            </w:r>
          </w:p>
        </w:tc>
        <w:tc>
          <w:tcPr>
            <w:tcW w:w="1320" w:type="dxa"/>
            <w:tcBorders>
              <w:top w:val="nil"/>
              <w:left w:val="nil"/>
              <w:bottom w:val="single" w:sz="4" w:space="0" w:color="000000"/>
              <w:right w:val="single" w:sz="4" w:space="0" w:color="000000"/>
            </w:tcBorders>
            <w:shd w:val="clear" w:color="FFFFFF" w:fill="FFFFFF"/>
            <w:noWrap/>
            <w:vAlign w:val="bottom"/>
            <w:hideMark/>
          </w:tcPr>
          <w:p w14:paraId="0460C57B" w14:textId="77777777" w:rsidR="008B720B" w:rsidRPr="00EC3F3F" w:rsidRDefault="008B720B" w:rsidP="00093E71">
            <w:pPr>
              <w:spacing w:before="120"/>
              <w:jc w:val="right"/>
              <w:rPr>
                <w:color w:val="000000"/>
                <w:sz w:val="26"/>
                <w:szCs w:val="26"/>
              </w:rPr>
            </w:pPr>
            <w:r w:rsidRPr="00EC3F3F">
              <w:rPr>
                <w:color w:val="000000"/>
                <w:sz w:val="26"/>
                <w:szCs w:val="26"/>
              </w:rPr>
              <w:t>43%</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0F84A1B4" w14:textId="77777777" w:rsidR="008B720B" w:rsidRPr="00EC3F3F" w:rsidRDefault="008B720B" w:rsidP="00093E71">
            <w:pPr>
              <w:spacing w:before="120"/>
              <w:jc w:val="center"/>
              <w:rPr>
                <w:color w:val="000000"/>
                <w:sz w:val="26"/>
                <w:szCs w:val="26"/>
              </w:rPr>
            </w:pPr>
            <w:r w:rsidRPr="00EC3F3F">
              <w:rPr>
                <w:color w:val="000000"/>
                <w:sz w:val="26"/>
                <w:szCs w:val="26"/>
              </w:rPr>
              <w:t>Khánh Hòa</w:t>
            </w:r>
          </w:p>
        </w:tc>
        <w:tc>
          <w:tcPr>
            <w:tcW w:w="1540" w:type="dxa"/>
            <w:vMerge w:val="restart"/>
            <w:tcBorders>
              <w:top w:val="nil"/>
              <w:left w:val="single" w:sz="4" w:space="0" w:color="auto"/>
              <w:right w:val="single" w:sz="4" w:space="0" w:color="auto"/>
            </w:tcBorders>
            <w:shd w:val="clear" w:color="FFFF00" w:fill="FFFFFF"/>
            <w:noWrap/>
            <w:vAlign w:val="center"/>
            <w:hideMark/>
          </w:tcPr>
          <w:p w14:paraId="6E3C3BB2" w14:textId="77777777" w:rsidR="008B720B" w:rsidRPr="00EC3F3F" w:rsidRDefault="008B720B" w:rsidP="00093E71">
            <w:pPr>
              <w:spacing w:before="120"/>
              <w:jc w:val="center"/>
              <w:rPr>
                <w:color w:val="000000"/>
                <w:sz w:val="26"/>
                <w:szCs w:val="26"/>
              </w:rPr>
            </w:pPr>
            <w:r w:rsidRPr="00EC3F3F">
              <w:rPr>
                <w:color w:val="000000"/>
                <w:sz w:val="26"/>
                <w:szCs w:val="26"/>
              </w:rPr>
              <w:t>43%</w:t>
            </w:r>
          </w:p>
        </w:tc>
        <w:tc>
          <w:tcPr>
            <w:tcW w:w="1640" w:type="dxa"/>
            <w:vMerge w:val="restart"/>
            <w:tcBorders>
              <w:top w:val="nil"/>
              <w:left w:val="nil"/>
              <w:right w:val="single" w:sz="4" w:space="0" w:color="auto"/>
            </w:tcBorders>
            <w:shd w:val="clear" w:color="FFFF00" w:fill="FFFFFF"/>
            <w:noWrap/>
            <w:vAlign w:val="center"/>
            <w:hideMark/>
          </w:tcPr>
          <w:p w14:paraId="17CB1C8B" w14:textId="77777777" w:rsidR="008B720B" w:rsidRPr="00EC3F3F" w:rsidRDefault="008B720B" w:rsidP="00093E71">
            <w:pPr>
              <w:spacing w:before="120"/>
              <w:jc w:val="center"/>
              <w:rPr>
                <w:color w:val="000000"/>
                <w:sz w:val="26"/>
                <w:szCs w:val="26"/>
              </w:rPr>
            </w:pPr>
            <w:r w:rsidRPr="00EC3F3F">
              <w:rPr>
                <w:color w:val="000000"/>
                <w:sz w:val="26"/>
                <w:szCs w:val="26"/>
              </w:rPr>
              <w:t>2.037*</w:t>
            </w:r>
          </w:p>
        </w:tc>
      </w:tr>
      <w:tr w:rsidR="008B720B" w:rsidRPr="00EC3F3F" w14:paraId="3BA9D6CB"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8FC0D31" w14:textId="77777777" w:rsidR="008B720B" w:rsidRPr="00EC3F3F" w:rsidRDefault="008B720B" w:rsidP="00093E71">
            <w:pPr>
              <w:spacing w:before="120"/>
              <w:jc w:val="center"/>
              <w:rPr>
                <w:color w:val="000000"/>
                <w:sz w:val="26"/>
                <w:szCs w:val="26"/>
              </w:rPr>
            </w:pPr>
            <w:r w:rsidRPr="00EC3F3F">
              <w:rPr>
                <w:color w:val="000000"/>
                <w:sz w:val="26"/>
                <w:szCs w:val="26"/>
              </w:rPr>
              <w:t>39</w:t>
            </w:r>
          </w:p>
        </w:tc>
        <w:tc>
          <w:tcPr>
            <w:tcW w:w="1740" w:type="dxa"/>
            <w:tcBorders>
              <w:top w:val="nil"/>
              <w:left w:val="nil"/>
              <w:bottom w:val="single" w:sz="4" w:space="0" w:color="000000"/>
              <w:right w:val="single" w:sz="4" w:space="0" w:color="000000"/>
            </w:tcBorders>
            <w:shd w:val="clear" w:color="FFFFFF" w:fill="FFFFFF"/>
            <w:noWrap/>
            <w:vAlign w:val="bottom"/>
            <w:hideMark/>
          </w:tcPr>
          <w:p w14:paraId="789308C2" w14:textId="77777777" w:rsidR="008B720B" w:rsidRPr="00EC3F3F" w:rsidRDefault="008B720B" w:rsidP="00093E71">
            <w:pPr>
              <w:spacing w:before="120"/>
              <w:rPr>
                <w:color w:val="000000"/>
                <w:sz w:val="26"/>
                <w:szCs w:val="26"/>
              </w:rPr>
            </w:pPr>
            <w:r w:rsidRPr="00EC3F3F">
              <w:rPr>
                <w:color w:val="000000"/>
                <w:sz w:val="26"/>
                <w:szCs w:val="26"/>
              </w:rPr>
              <w:t>Ninh Thuận</w:t>
            </w:r>
          </w:p>
        </w:tc>
        <w:tc>
          <w:tcPr>
            <w:tcW w:w="1320" w:type="dxa"/>
            <w:tcBorders>
              <w:top w:val="nil"/>
              <w:left w:val="nil"/>
              <w:bottom w:val="single" w:sz="4" w:space="0" w:color="000000"/>
              <w:right w:val="single" w:sz="4" w:space="0" w:color="000000"/>
            </w:tcBorders>
            <w:shd w:val="clear" w:color="FFFFFF" w:fill="FFFFFF"/>
            <w:noWrap/>
            <w:vAlign w:val="bottom"/>
            <w:hideMark/>
          </w:tcPr>
          <w:p w14:paraId="3BC3F356" w14:textId="77777777" w:rsidR="008B720B" w:rsidRPr="00EC3F3F" w:rsidRDefault="008B720B" w:rsidP="00093E71">
            <w:pPr>
              <w:spacing w:before="120"/>
              <w:jc w:val="right"/>
              <w:rPr>
                <w:color w:val="000000"/>
                <w:sz w:val="26"/>
                <w:szCs w:val="26"/>
              </w:rPr>
            </w:pPr>
            <w:r w:rsidRPr="00EC3F3F">
              <w:rPr>
                <w:color w:val="000000"/>
                <w:sz w:val="26"/>
                <w:szCs w:val="26"/>
              </w:rPr>
              <w:t>50,7%</w:t>
            </w:r>
          </w:p>
        </w:tc>
        <w:tc>
          <w:tcPr>
            <w:tcW w:w="1940" w:type="dxa"/>
            <w:vMerge/>
            <w:tcBorders>
              <w:top w:val="nil"/>
              <w:left w:val="single" w:sz="4" w:space="0" w:color="000000"/>
              <w:bottom w:val="single" w:sz="4" w:space="0" w:color="000000"/>
              <w:right w:val="nil"/>
            </w:tcBorders>
            <w:vAlign w:val="center"/>
            <w:hideMark/>
          </w:tcPr>
          <w:p w14:paraId="675B03A1"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29A72C14"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0D52C706" w14:textId="77777777" w:rsidR="008B720B" w:rsidRPr="00EC3F3F" w:rsidRDefault="008B720B" w:rsidP="00093E71">
            <w:pPr>
              <w:spacing w:before="120"/>
              <w:jc w:val="center"/>
              <w:rPr>
                <w:color w:val="000000"/>
                <w:sz w:val="26"/>
                <w:szCs w:val="26"/>
              </w:rPr>
            </w:pPr>
          </w:p>
        </w:tc>
      </w:tr>
      <w:tr w:rsidR="008B720B" w:rsidRPr="00EC3F3F" w14:paraId="2A1BD06A"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DA20AA0" w14:textId="77777777" w:rsidR="008B720B" w:rsidRPr="00EC3F3F" w:rsidRDefault="008B720B" w:rsidP="00093E71">
            <w:pPr>
              <w:spacing w:before="120"/>
              <w:jc w:val="center"/>
              <w:rPr>
                <w:color w:val="000000"/>
                <w:sz w:val="26"/>
                <w:szCs w:val="26"/>
              </w:rPr>
            </w:pPr>
            <w:r w:rsidRPr="00EC3F3F">
              <w:rPr>
                <w:color w:val="000000"/>
                <w:sz w:val="26"/>
                <w:szCs w:val="26"/>
              </w:rPr>
              <w:t>40</w:t>
            </w:r>
          </w:p>
        </w:tc>
        <w:tc>
          <w:tcPr>
            <w:tcW w:w="1740" w:type="dxa"/>
            <w:tcBorders>
              <w:top w:val="nil"/>
              <w:left w:val="nil"/>
              <w:bottom w:val="single" w:sz="4" w:space="0" w:color="000000"/>
              <w:right w:val="single" w:sz="4" w:space="0" w:color="000000"/>
            </w:tcBorders>
            <w:shd w:val="clear" w:color="FFFFFF" w:fill="FFFFFF"/>
            <w:noWrap/>
            <w:vAlign w:val="bottom"/>
            <w:hideMark/>
          </w:tcPr>
          <w:p w14:paraId="4C7E9702" w14:textId="77777777" w:rsidR="008B720B" w:rsidRPr="00EC3F3F" w:rsidRDefault="008B720B" w:rsidP="00093E71">
            <w:pPr>
              <w:spacing w:before="120"/>
              <w:rPr>
                <w:color w:val="000000"/>
                <w:sz w:val="26"/>
                <w:szCs w:val="26"/>
              </w:rPr>
            </w:pPr>
            <w:r w:rsidRPr="00EC3F3F">
              <w:rPr>
                <w:color w:val="000000"/>
                <w:sz w:val="26"/>
                <w:szCs w:val="26"/>
              </w:rPr>
              <w:t>Lâm Đồng</w:t>
            </w:r>
          </w:p>
        </w:tc>
        <w:tc>
          <w:tcPr>
            <w:tcW w:w="1320" w:type="dxa"/>
            <w:tcBorders>
              <w:top w:val="nil"/>
              <w:left w:val="nil"/>
              <w:bottom w:val="single" w:sz="4" w:space="0" w:color="000000"/>
              <w:right w:val="single" w:sz="4" w:space="0" w:color="000000"/>
            </w:tcBorders>
            <w:shd w:val="clear" w:color="FFFFFF" w:fill="FFFFFF"/>
            <w:noWrap/>
            <w:vAlign w:val="bottom"/>
            <w:hideMark/>
          </w:tcPr>
          <w:p w14:paraId="2F73FD5F" w14:textId="77777777" w:rsidR="008B720B" w:rsidRPr="00EC3F3F" w:rsidRDefault="008B720B" w:rsidP="00093E71">
            <w:pPr>
              <w:spacing w:before="120"/>
              <w:jc w:val="right"/>
              <w:rPr>
                <w:color w:val="000000"/>
                <w:sz w:val="26"/>
                <w:szCs w:val="26"/>
              </w:rPr>
            </w:pPr>
            <w:r w:rsidRPr="00EC3F3F">
              <w:rPr>
                <w:color w:val="000000"/>
                <w:sz w:val="26"/>
                <w:szCs w:val="26"/>
              </w:rPr>
              <w:t>39,5%</w:t>
            </w:r>
          </w:p>
        </w:tc>
        <w:tc>
          <w:tcPr>
            <w:tcW w:w="1940" w:type="dxa"/>
            <w:vMerge w:val="restart"/>
            <w:tcBorders>
              <w:top w:val="nil"/>
              <w:left w:val="nil"/>
              <w:bottom w:val="single" w:sz="4" w:space="0" w:color="000000"/>
              <w:right w:val="nil"/>
            </w:tcBorders>
            <w:shd w:val="clear" w:color="FFFF00" w:fill="FFFFFF"/>
            <w:noWrap/>
            <w:vAlign w:val="center"/>
            <w:hideMark/>
          </w:tcPr>
          <w:p w14:paraId="0FCBF098" w14:textId="77777777" w:rsidR="008B720B" w:rsidRPr="00EC3F3F" w:rsidRDefault="008B720B" w:rsidP="00093E71">
            <w:pPr>
              <w:spacing w:before="120"/>
              <w:jc w:val="center"/>
              <w:rPr>
                <w:color w:val="000000"/>
                <w:sz w:val="26"/>
                <w:szCs w:val="26"/>
              </w:rPr>
            </w:pPr>
            <w:r w:rsidRPr="00EC3F3F">
              <w:rPr>
                <w:color w:val="000000"/>
                <w:sz w:val="26"/>
                <w:szCs w:val="26"/>
              </w:rPr>
              <w:t>Lâm Đồng</w:t>
            </w:r>
          </w:p>
        </w:tc>
        <w:tc>
          <w:tcPr>
            <w:tcW w:w="1540" w:type="dxa"/>
            <w:vMerge w:val="restart"/>
            <w:tcBorders>
              <w:top w:val="nil"/>
              <w:left w:val="single" w:sz="4" w:space="0" w:color="auto"/>
              <w:right w:val="single" w:sz="4" w:space="0" w:color="auto"/>
            </w:tcBorders>
            <w:shd w:val="clear" w:color="FFFF00" w:fill="FFFFFF"/>
            <w:noWrap/>
            <w:vAlign w:val="center"/>
            <w:hideMark/>
          </w:tcPr>
          <w:p w14:paraId="1DD9AAD9" w14:textId="77777777" w:rsidR="008B720B" w:rsidRPr="00EC3F3F" w:rsidRDefault="008B720B" w:rsidP="00093E71">
            <w:pPr>
              <w:spacing w:before="120"/>
              <w:jc w:val="center"/>
              <w:rPr>
                <w:color w:val="000000"/>
                <w:sz w:val="26"/>
                <w:szCs w:val="26"/>
              </w:rPr>
            </w:pPr>
            <w:r w:rsidRPr="00EC3F3F">
              <w:rPr>
                <w:color w:val="000000"/>
                <w:sz w:val="26"/>
                <w:szCs w:val="26"/>
              </w:rPr>
              <w:t>33,2%</w:t>
            </w:r>
          </w:p>
        </w:tc>
        <w:tc>
          <w:tcPr>
            <w:tcW w:w="1640" w:type="dxa"/>
            <w:vMerge w:val="restart"/>
            <w:tcBorders>
              <w:top w:val="nil"/>
              <w:left w:val="nil"/>
              <w:right w:val="single" w:sz="4" w:space="0" w:color="auto"/>
            </w:tcBorders>
            <w:shd w:val="clear" w:color="FFFF00" w:fill="FFFFFF"/>
            <w:noWrap/>
            <w:vAlign w:val="center"/>
            <w:hideMark/>
          </w:tcPr>
          <w:p w14:paraId="427C0014" w14:textId="77777777" w:rsidR="008B720B" w:rsidRPr="00EC3F3F" w:rsidRDefault="008B720B" w:rsidP="00093E71">
            <w:pPr>
              <w:spacing w:before="120"/>
              <w:jc w:val="center"/>
              <w:rPr>
                <w:color w:val="000000"/>
                <w:sz w:val="26"/>
                <w:szCs w:val="26"/>
              </w:rPr>
            </w:pPr>
            <w:r w:rsidRPr="00EC3F3F">
              <w:rPr>
                <w:color w:val="000000"/>
                <w:sz w:val="26"/>
                <w:szCs w:val="26"/>
              </w:rPr>
              <w:t>3.092</w:t>
            </w:r>
          </w:p>
        </w:tc>
      </w:tr>
      <w:tr w:rsidR="008B720B" w:rsidRPr="00EC3F3F" w14:paraId="439DF68A"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0817417C" w14:textId="77777777" w:rsidR="008B720B" w:rsidRPr="00EC3F3F" w:rsidRDefault="008B720B" w:rsidP="00093E71">
            <w:pPr>
              <w:spacing w:before="120"/>
              <w:jc w:val="center"/>
              <w:rPr>
                <w:color w:val="000000"/>
                <w:sz w:val="26"/>
                <w:szCs w:val="26"/>
              </w:rPr>
            </w:pPr>
            <w:r w:rsidRPr="00EC3F3F">
              <w:rPr>
                <w:color w:val="000000"/>
                <w:sz w:val="26"/>
                <w:szCs w:val="26"/>
              </w:rPr>
              <w:t>41</w:t>
            </w:r>
          </w:p>
        </w:tc>
        <w:tc>
          <w:tcPr>
            <w:tcW w:w="1740" w:type="dxa"/>
            <w:tcBorders>
              <w:top w:val="nil"/>
              <w:left w:val="nil"/>
              <w:bottom w:val="single" w:sz="4" w:space="0" w:color="000000"/>
              <w:right w:val="single" w:sz="4" w:space="0" w:color="000000"/>
            </w:tcBorders>
            <w:shd w:val="clear" w:color="FFFFFF" w:fill="FFFFFF"/>
            <w:noWrap/>
            <w:vAlign w:val="bottom"/>
            <w:hideMark/>
          </w:tcPr>
          <w:p w14:paraId="7F37F6C1" w14:textId="77777777" w:rsidR="008B720B" w:rsidRPr="00EC3F3F" w:rsidRDefault="008B720B" w:rsidP="00093E71">
            <w:pPr>
              <w:spacing w:before="120"/>
              <w:rPr>
                <w:color w:val="000000"/>
                <w:sz w:val="26"/>
                <w:szCs w:val="26"/>
              </w:rPr>
            </w:pPr>
            <w:r w:rsidRPr="00EC3F3F">
              <w:rPr>
                <w:color w:val="000000"/>
                <w:sz w:val="26"/>
                <w:szCs w:val="26"/>
              </w:rPr>
              <w:t>Bình Thuận</w:t>
            </w:r>
          </w:p>
        </w:tc>
        <w:tc>
          <w:tcPr>
            <w:tcW w:w="1320" w:type="dxa"/>
            <w:tcBorders>
              <w:top w:val="nil"/>
              <w:left w:val="nil"/>
              <w:bottom w:val="single" w:sz="4" w:space="0" w:color="000000"/>
              <w:right w:val="single" w:sz="4" w:space="0" w:color="000000"/>
            </w:tcBorders>
            <w:shd w:val="clear" w:color="FFFFFF" w:fill="FFFFFF"/>
            <w:noWrap/>
            <w:vAlign w:val="bottom"/>
            <w:hideMark/>
          </w:tcPr>
          <w:p w14:paraId="2102399C" w14:textId="77777777" w:rsidR="008B720B" w:rsidRPr="00EC3F3F" w:rsidRDefault="008B720B" w:rsidP="00093E71">
            <w:pPr>
              <w:spacing w:before="120"/>
              <w:jc w:val="right"/>
              <w:rPr>
                <w:color w:val="000000"/>
                <w:sz w:val="26"/>
                <w:szCs w:val="26"/>
              </w:rPr>
            </w:pPr>
            <w:r w:rsidRPr="00EC3F3F">
              <w:rPr>
                <w:color w:val="000000"/>
                <w:sz w:val="26"/>
                <w:szCs w:val="26"/>
              </w:rPr>
              <w:t>43,7%</w:t>
            </w:r>
          </w:p>
        </w:tc>
        <w:tc>
          <w:tcPr>
            <w:tcW w:w="1940" w:type="dxa"/>
            <w:vMerge/>
            <w:tcBorders>
              <w:top w:val="nil"/>
              <w:left w:val="nil"/>
              <w:bottom w:val="single" w:sz="4" w:space="0" w:color="000000"/>
              <w:right w:val="nil"/>
            </w:tcBorders>
            <w:vAlign w:val="center"/>
            <w:hideMark/>
          </w:tcPr>
          <w:p w14:paraId="6D68D3EF" w14:textId="77777777" w:rsidR="008B720B" w:rsidRPr="00EC3F3F" w:rsidRDefault="008B720B" w:rsidP="00093E71">
            <w:pPr>
              <w:spacing w:before="120"/>
              <w:rPr>
                <w:color w:val="000000"/>
                <w:sz w:val="26"/>
                <w:szCs w:val="26"/>
              </w:rPr>
            </w:pPr>
          </w:p>
        </w:tc>
        <w:tc>
          <w:tcPr>
            <w:tcW w:w="1540" w:type="dxa"/>
            <w:vMerge/>
            <w:tcBorders>
              <w:left w:val="single" w:sz="4" w:space="0" w:color="auto"/>
              <w:right w:val="single" w:sz="4" w:space="0" w:color="auto"/>
            </w:tcBorders>
            <w:shd w:val="clear" w:color="FFFF00" w:fill="FFFFFF"/>
            <w:noWrap/>
            <w:vAlign w:val="bottom"/>
            <w:hideMark/>
          </w:tcPr>
          <w:p w14:paraId="699775DA" w14:textId="77777777" w:rsidR="008B720B" w:rsidRPr="00EC3F3F" w:rsidRDefault="008B720B" w:rsidP="00093E71">
            <w:pPr>
              <w:spacing w:before="120"/>
              <w:jc w:val="center"/>
              <w:rPr>
                <w:color w:val="000000"/>
                <w:sz w:val="26"/>
                <w:szCs w:val="26"/>
              </w:rPr>
            </w:pPr>
          </w:p>
        </w:tc>
        <w:tc>
          <w:tcPr>
            <w:tcW w:w="1640" w:type="dxa"/>
            <w:vMerge/>
            <w:tcBorders>
              <w:left w:val="nil"/>
              <w:right w:val="single" w:sz="4" w:space="0" w:color="auto"/>
            </w:tcBorders>
            <w:shd w:val="clear" w:color="FFFF00" w:fill="FFFFFF"/>
            <w:noWrap/>
            <w:vAlign w:val="bottom"/>
            <w:hideMark/>
          </w:tcPr>
          <w:p w14:paraId="729119F6" w14:textId="77777777" w:rsidR="008B720B" w:rsidRPr="00EC3F3F" w:rsidRDefault="008B720B" w:rsidP="00093E71">
            <w:pPr>
              <w:spacing w:before="120"/>
              <w:jc w:val="center"/>
              <w:rPr>
                <w:color w:val="000000"/>
                <w:sz w:val="26"/>
                <w:szCs w:val="26"/>
              </w:rPr>
            </w:pPr>
          </w:p>
        </w:tc>
      </w:tr>
      <w:tr w:rsidR="008B720B" w:rsidRPr="00EC3F3F" w14:paraId="5C710A97" w14:textId="77777777" w:rsidTr="00093E71">
        <w:trPr>
          <w:trHeight w:val="300"/>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1E07F5DC" w14:textId="77777777" w:rsidR="008B720B" w:rsidRPr="00EC3F3F" w:rsidRDefault="008B720B" w:rsidP="00093E71">
            <w:pPr>
              <w:spacing w:before="120"/>
              <w:jc w:val="center"/>
              <w:rPr>
                <w:color w:val="000000"/>
                <w:sz w:val="26"/>
                <w:szCs w:val="26"/>
              </w:rPr>
            </w:pPr>
            <w:r w:rsidRPr="00EC3F3F">
              <w:rPr>
                <w:color w:val="000000"/>
                <w:sz w:val="26"/>
                <w:szCs w:val="26"/>
              </w:rPr>
              <w:t>42</w:t>
            </w:r>
          </w:p>
        </w:tc>
        <w:tc>
          <w:tcPr>
            <w:tcW w:w="1740" w:type="dxa"/>
            <w:tcBorders>
              <w:top w:val="nil"/>
              <w:left w:val="nil"/>
              <w:bottom w:val="single" w:sz="4" w:space="0" w:color="auto"/>
              <w:right w:val="single" w:sz="4" w:space="0" w:color="auto"/>
            </w:tcBorders>
            <w:shd w:val="clear" w:color="000000" w:fill="FFFFFF"/>
            <w:noWrap/>
            <w:vAlign w:val="bottom"/>
            <w:hideMark/>
          </w:tcPr>
          <w:p w14:paraId="326FB7B7" w14:textId="77777777" w:rsidR="008B720B" w:rsidRPr="00EC3F3F" w:rsidRDefault="008B720B" w:rsidP="00093E71">
            <w:pPr>
              <w:spacing w:before="120"/>
              <w:rPr>
                <w:color w:val="000000"/>
                <w:sz w:val="26"/>
                <w:szCs w:val="26"/>
              </w:rPr>
            </w:pPr>
            <w:r w:rsidRPr="00EC3F3F">
              <w:rPr>
                <w:color w:val="000000"/>
                <w:sz w:val="26"/>
                <w:szCs w:val="26"/>
              </w:rPr>
              <w:t>Đăk Nông</w:t>
            </w:r>
          </w:p>
        </w:tc>
        <w:tc>
          <w:tcPr>
            <w:tcW w:w="1320" w:type="dxa"/>
            <w:tcBorders>
              <w:top w:val="nil"/>
              <w:left w:val="nil"/>
              <w:bottom w:val="single" w:sz="4" w:space="0" w:color="auto"/>
              <w:right w:val="single" w:sz="4" w:space="0" w:color="auto"/>
            </w:tcBorders>
            <w:shd w:val="clear" w:color="FF9900" w:fill="FFFFFF"/>
            <w:noWrap/>
            <w:vAlign w:val="bottom"/>
            <w:hideMark/>
          </w:tcPr>
          <w:p w14:paraId="02E7A334" w14:textId="77777777" w:rsidR="008B720B" w:rsidRPr="00EC3F3F" w:rsidRDefault="008B720B" w:rsidP="00093E71">
            <w:pPr>
              <w:spacing w:before="120"/>
              <w:jc w:val="right"/>
              <w:rPr>
                <w:color w:val="000000"/>
                <w:sz w:val="26"/>
                <w:szCs w:val="26"/>
              </w:rPr>
            </w:pPr>
            <w:r w:rsidRPr="00EC3F3F">
              <w:rPr>
                <w:color w:val="000000"/>
                <w:sz w:val="26"/>
                <w:szCs w:val="26"/>
              </w:rPr>
              <w:t>33,2%</w:t>
            </w:r>
          </w:p>
        </w:tc>
        <w:tc>
          <w:tcPr>
            <w:tcW w:w="1940" w:type="dxa"/>
            <w:vMerge/>
            <w:tcBorders>
              <w:top w:val="nil"/>
              <w:left w:val="nil"/>
              <w:bottom w:val="single" w:sz="4" w:space="0" w:color="000000"/>
              <w:right w:val="nil"/>
            </w:tcBorders>
            <w:vAlign w:val="center"/>
            <w:hideMark/>
          </w:tcPr>
          <w:p w14:paraId="0B6CAC74"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63209836"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747C37AE" w14:textId="77777777" w:rsidR="008B720B" w:rsidRPr="00EC3F3F" w:rsidRDefault="008B720B" w:rsidP="00093E71">
            <w:pPr>
              <w:spacing w:before="120"/>
              <w:jc w:val="center"/>
              <w:rPr>
                <w:color w:val="000000"/>
                <w:sz w:val="26"/>
                <w:szCs w:val="26"/>
              </w:rPr>
            </w:pPr>
          </w:p>
        </w:tc>
      </w:tr>
      <w:tr w:rsidR="008B720B" w:rsidRPr="00EC3F3F" w14:paraId="0D899F07"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7B030C6" w14:textId="77777777" w:rsidR="008B720B" w:rsidRPr="00EC3F3F" w:rsidRDefault="008B720B" w:rsidP="00093E71">
            <w:pPr>
              <w:spacing w:before="120"/>
              <w:jc w:val="center"/>
              <w:rPr>
                <w:color w:val="000000"/>
                <w:sz w:val="26"/>
                <w:szCs w:val="26"/>
              </w:rPr>
            </w:pPr>
            <w:r w:rsidRPr="00EC3F3F">
              <w:rPr>
                <w:color w:val="000000"/>
                <w:sz w:val="26"/>
                <w:szCs w:val="26"/>
              </w:rPr>
              <w:t>43</w:t>
            </w:r>
          </w:p>
        </w:tc>
        <w:tc>
          <w:tcPr>
            <w:tcW w:w="1740" w:type="dxa"/>
            <w:tcBorders>
              <w:top w:val="nil"/>
              <w:left w:val="nil"/>
              <w:bottom w:val="single" w:sz="4" w:space="0" w:color="000000"/>
              <w:right w:val="single" w:sz="4" w:space="0" w:color="000000"/>
            </w:tcBorders>
            <w:shd w:val="clear" w:color="FFFFFF" w:fill="FFFFFF"/>
            <w:noWrap/>
            <w:vAlign w:val="bottom"/>
            <w:hideMark/>
          </w:tcPr>
          <w:p w14:paraId="3D4C07AD" w14:textId="77777777" w:rsidR="008B720B" w:rsidRPr="00EC3F3F" w:rsidRDefault="008B720B" w:rsidP="00093E71">
            <w:pPr>
              <w:spacing w:before="120"/>
              <w:rPr>
                <w:color w:val="000000"/>
                <w:sz w:val="26"/>
                <w:szCs w:val="26"/>
              </w:rPr>
            </w:pPr>
            <w:r w:rsidRPr="00EC3F3F">
              <w:rPr>
                <w:color w:val="000000"/>
                <w:sz w:val="26"/>
                <w:szCs w:val="26"/>
              </w:rPr>
              <w:t>Đắk Lắk</w:t>
            </w:r>
          </w:p>
        </w:tc>
        <w:tc>
          <w:tcPr>
            <w:tcW w:w="1320" w:type="dxa"/>
            <w:tcBorders>
              <w:top w:val="nil"/>
              <w:left w:val="nil"/>
              <w:bottom w:val="single" w:sz="4" w:space="0" w:color="000000"/>
              <w:right w:val="single" w:sz="4" w:space="0" w:color="000000"/>
            </w:tcBorders>
            <w:shd w:val="clear" w:color="FFFFFF" w:fill="FFFFFF"/>
            <w:noWrap/>
            <w:vAlign w:val="bottom"/>
            <w:hideMark/>
          </w:tcPr>
          <w:p w14:paraId="28CF5955" w14:textId="77777777" w:rsidR="008B720B" w:rsidRPr="00EC3F3F" w:rsidRDefault="008B720B" w:rsidP="00093E71">
            <w:pPr>
              <w:spacing w:before="120"/>
              <w:jc w:val="right"/>
              <w:rPr>
                <w:color w:val="000000"/>
                <w:sz w:val="26"/>
                <w:szCs w:val="26"/>
              </w:rPr>
            </w:pPr>
            <w:r w:rsidRPr="00EC3F3F">
              <w:rPr>
                <w:color w:val="000000"/>
                <w:sz w:val="26"/>
                <w:szCs w:val="26"/>
              </w:rPr>
              <w:t>34,5%</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35A2D16B" w14:textId="77777777" w:rsidR="008B720B" w:rsidRPr="00EC3F3F" w:rsidRDefault="008B720B" w:rsidP="00093E71">
            <w:pPr>
              <w:spacing w:before="120"/>
              <w:jc w:val="center"/>
              <w:rPr>
                <w:color w:val="000000"/>
                <w:sz w:val="26"/>
                <w:szCs w:val="26"/>
              </w:rPr>
            </w:pPr>
            <w:r w:rsidRPr="00EC3F3F">
              <w:rPr>
                <w:color w:val="000000"/>
                <w:sz w:val="26"/>
                <w:szCs w:val="26"/>
              </w:rPr>
              <w:t>Đăk Lăk</w:t>
            </w:r>
          </w:p>
        </w:tc>
        <w:tc>
          <w:tcPr>
            <w:tcW w:w="1540" w:type="dxa"/>
            <w:vMerge w:val="restart"/>
            <w:tcBorders>
              <w:top w:val="nil"/>
              <w:left w:val="single" w:sz="4" w:space="0" w:color="auto"/>
              <w:right w:val="single" w:sz="4" w:space="0" w:color="auto"/>
            </w:tcBorders>
            <w:shd w:val="clear" w:color="FFFF00" w:fill="FFFFFF"/>
            <w:noWrap/>
            <w:vAlign w:val="center"/>
            <w:hideMark/>
          </w:tcPr>
          <w:p w14:paraId="4248D0E9" w14:textId="77777777" w:rsidR="008B720B" w:rsidRPr="00EC3F3F" w:rsidRDefault="008B720B" w:rsidP="00093E71">
            <w:pPr>
              <w:spacing w:before="120"/>
              <w:jc w:val="center"/>
              <w:rPr>
                <w:color w:val="000000"/>
                <w:sz w:val="26"/>
                <w:szCs w:val="26"/>
              </w:rPr>
            </w:pPr>
            <w:r w:rsidRPr="00EC3F3F">
              <w:rPr>
                <w:color w:val="000000"/>
                <w:sz w:val="26"/>
                <w:szCs w:val="26"/>
              </w:rPr>
              <w:t>34,5%</w:t>
            </w:r>
          </w:p>
        </w:tc>
        <w:tc>
          <w:tcPr>
            <w:tcW w:w="1640" w:type="dxa"/>
            <w:vMerge w:val="restart"/>
            <w:tcBorders>
              <w:top w:val="nil"/>
              <w:left w:val="nil"/>
              <w:right w:val="single" w:sz="4" w:space="0" w:color="auto"/>
            </w:tcBorders>
            <w:shd w:val="clear" w:color="FFFF00" w:fill="FFFFFF"/>
            <w:noWrap/>
            <w:vAlign w:val="center"/>
            <w:hideMark/>
          </w:tcPr>
          <w:p w14:paraId="7E8348B7" w14:textId="77777777" w:rsidR="008B720B" w:rsidRPr="00336035" w:rsidRDefault="008B720B" w:rsidP="00093E71">
            <w:pPr>
              <w:spacing w:before="120"/>
              <w:jc w:val="center"/>
              <w:rPr>
                <w:color w:val="000000"/>
                <w:sz w:val="26"/>
                <w:szCs w:val="26"/>
                <w:lang w:val="vi-VN"/>
              </w:rPr>
            </w:pPr>
            <w:r w:rsidRPr="00EC3F3F">
              <w:rPr>
                <w:color w:val="000000"/>
                <w:sz w:val="26"/>
                <w:szCs w:val="26"/>
              </w:rPr>
              <w:t>2.917</w:t>
            </w:r>
            <w:r>
              <w:rPr>
                <w:color w:val="000000"/>
                <w:sz w:val="26"/>
                <w:szCs w:val="26"/>
                <w:lang w:val="vi-VN"/>
              </w:rPr>
              <w:t>*</w:t>
            </w:r>
          </w:p>
        </w:tc>
      </w:tr>
      <w:tr w:rsidR="008B720B" w:rsidRPr="00EC3F3F" w14:paraId="3B263840"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3A67D79" w14:textId="77777777" w:rsidR="008B720B" w:rsidRPr="00EC3F3F" w:rsidRDefault="008B720B" w:rsidP="00093E71">
            <w:pPr>
              <w:spacing w:before="120"/>
              <w:jc w:val="center"/>
              <w:rPr>
                <w:color w:val="000000"/>
                <w:sz w:val="26"/>
                <w:szCs w:val="26"/>
              </w:rPr>
            </w:pPr>
            <w:r w:rsidRPr="00EC3F3F">
              <w:rPr>
                <w:color w:val="000000"/>
                <w:sz w:val="26"/>
                <w:szCs w:val="26"/>
              </w:rPr>
              <w:t>44</w:t>
            </w:r>
          </w:p>
        </w:tc>
        <w:tc>
          <w:tcPr>
            <w:tcW w:w="1740" w:type="dxa"/>
            <w:tcBorders>
              <w:top w:val="nil"/>
              <w:left w:val="nil"/>
              <w:bottom w:val="single" w:sz="4" w:space="0" w:color="000000"/>
              <w:right w:val="single" w:sz="4" w:space="0" w:color="000000"/>
            </w:tcBorders>
            <w:shd w:val="clear" w:color="000000" w:fill="FFFFFF"/>
            <w:noWrap/>
            <w:vAlign w:val="bottom"/>
            <w:hideMark/>
          </w:tcPr>
          <w:p w14:paraId="5528720F" w14:textId="77777777" w:rsidR="008B720B" w:rsidRPr="00EC3F3F" w:rsidRDefault="008B720B" w:rsidP="00093E71">
            <w:pPr>
              <w:spacing w:before="120"/>
              <w:rPr>
                <w:color w:val="000000"/>
                <w:sz w:val="26"/>
                <w:szCs w:val="26"/>
              </w:rPr>
            </w:pPr>
            <w:r w:rsidRPr="00EC3F3F">
              <w:rPr>
                <w:color w:val="000000"/>
                <w:sz w:val="26"/>
                <w:szCs w:val="26"/>
              </w:rPr>
              <w:t>Phú Yên</w:t>
            </w:r>
          </w:p>
        </w:tc>
        <w:tc>
          <w:tcPr>
            <w:tcW w:w="1320" w:type="dxa"/>
            <w:tcBorders>
              <w:top w:val="nil"/>
              <w:left w:val="nil"/>
              <w:bottom w:val="single" w:sz="4" w:space="0" w:color="000000"/>
              <w:right w:val="single" w:sz="4" w:space="0" w:color="000000"/>
            </w:tcBorders>
            <w:shd w:val="clear" w:color="FF9900" w:fill="FFFFFF"/>
            <w:noWrap/>
            <w:vAlign w:val="bottom"/>
            <w:hideMark/>
          </w:tcPr>
          <w:p w14:paraId="0BAC80E5" w14:textId="77777777" w:rsidR="008B720B" w:rsidRPr="00EC3F3F" w:rsidRDefault="008B720B" w:rsidP="00093E71">
            <w:pPr>
              <w:spacing w:before="120"/>
              <w:jc w:val="right"/>
              <w:rPr>
                <w:color w:val="000000"/>
                <w:sz w:val="26"/>
                <w:szCs w:val="26"/>
              </w:rPr>
            </w:pPr>
            <w:r w:rsidRPr="00EC3F3F">
              <w:rPr>
                <w:color w:val="000000"/>
                <w:sz w:val="26"/>
                <w:szCs w:val="26"/>
              </w:rPr>
              <w:t>41,6%</w:t>
            </w:r>
          </w:p>
        </w:tc>
        <w:tc>
          <w:tcPr>
            <w:tcW w:w="1940" w:type="dxa"/>
            <w:vMerge/>
            <w:tcBorders>
              <w:top w:val="nil"/>
              <w:left w:val="single" w:sz="4" w:space="0" w:color="000000"/>
              <w:bottom w:val="single" w:sz="4" w:space="0" w:color="000000"/>
              <w:right w:val="nil"/>
            </w:tcBorders>
            <w:vAlign w:val="center"/>
            <w:hideMark/>
          </w:tcPr>
          <w:p w14:paraId="73D983B1"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7A9E0779"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1B9195A2" w14:textId="77777777" w:rsidR="008B720B" w:rsidRPr="00EC3F3F" w:rsidRDefault="008B720B" w:rsidP="00093E71">
            <w:pPr>
              <w:spacing w:before="120"/>
              <w:jc w:val="center"/>
              <w:rPr>
                <w:color w:val="000000"/>
                <w:sz w:val="26"/>
                <w:szCs w:val="26"/>
              </w:rPr>
            </w:pPr>
          </w:p>
        </w:tc>
      </w:tr>
      <w:tr w:rsidR="008B720B" w:rsidRPr="00EC3F3F" w14:paraId="4222139D"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4448C545" w14:textId="77777777" w:rsidR="008B720B" w:rsidRPr="00EC3F3F" w:rsidRDefault="008B720B" w:rsidP="00093E71">
            <w:pPr>
              <w:spacing w:before="120"/>
              <w:jc w:val="center"/>
              <w:rPr>
                <w:color w:val="000000"/>
                <w:sz w:val="26"/>
                <w:szCs w:val="26"/>
              </w:rPr>
            </w:pPr>
            <w:r w:rsidRPr="00EC3F3F">
              <w:rPr>
                <w:color w:val="000000"/>
                <w:sz w:val="26"/>
                <w:szCs w:val="26"/>
              </w:rPr>
              <w:t>45</w:t>
            </w:r>
          </w:p>
        </w:tc>
        <w:tc>
          <w:tcPr>
            <w:tcW w:w="1740" w:type="dxa"/>
            <w:tcBorders>
              <w:top w:val="nil"/>
              <w:left w:val="nil"/>
              <w:bottom w:val="single" w:sz="4" w:space="0" w:color="000000"/>
              <w:right w:val="single" w:sz="4" w:space="0" w:color="000000"/>
            </w:tcBorders>
            <w:shd w:val="clear" w:color="000000" w:fill="FFFFFF"/>
            <w:noWrap/>
            <w:vAlign w:val="bottom"/>
            <w:hideMark/>
          </w:tcPr>
          <w:p w14:paraId="36C4AFA0" w14:textId="77777777" w:rsidR="008B720B" w:rsidRPr="00EC3F3F" w:rsidRDefault="008B720B" w:rsidP="00093E71">
            <w:pPr>
              <w:spacing w:before="120"/>
              <w:rPr>
                <w:color w:val="000000"/>
                <w:sz w:val="26"/>
                <w:szCs w:val="26"/>
              </w:rPr>
            </w:pPr>
            <w:r w:rsidRPr="00EC3F3F">
              <w:rPr>
                <w:color w:val="000000"/>
                <w:sz w:val="26"/>
                <w:szCs w:val="26"/>
              </w:rPr>
              <w:t>Bình Dương</w:t>
            </w:r>
          </w:p>
        </w:tc>
        <w:tc>
          <w:tcPr>
            <w:tcW w:w="1320" w:type="dxa"/>
            <w:tcBorders>
              <w:top w:val="nil"/>
              <w:left w:val="nil"/>
              <w:bottom w:val="single" w:sz="4" w:space="0" w:color="000000"/>
              <w:right w:val="single" w:sz="4" w:space="0" w:color="000000"/>
            </w:tcBorders>
            <w:shd w:val="clear" w:color="FF9900" w:fill="FFFFFF"/>
            <w:noWrap/>
            <w:vAlign w:val="bottom"/>
            <w:hideMark/>
          </w:tcPr>
          <w:p w14:paraId="32925282" w14:textId="77777777" w:rsidR="008B720B" w:rsidRPr="00EC3F3F" w:rsidRDefault="008B720B" w:rsidP="00093E71">
            <w:pPr>
              <w:spacing w:before="120"/>
              <w:jc w:val="right"/>
              <w:rPr>
                <w:color w:val="000000"/>
                <w:sz w:val="26"/>
                <w:szCs w:val="26"/>
              </w:rPr>
            </w:pPr>
            <w:r w:rsidRPr="00EC3F3F">
              <w:rPr>
                <w:color w:val="000000"/>
                <w:sz w:val="26"/>
                <w:szCs w:val="26"/>
              </w:rPr>
              <w:t>35,8%</w:t>
            </w:r>
          </w:p>
        </w:tc>
        <w:tc>
          <w:tcPr>
            <w:tcW w:w="1940" w:type="dxa"/>
            <w:vMerge w:val="restart"/>
            <w:tcBorders>
              <w:top w:val="nil"/>
              <w:left w:val="single" w:sz="4" w:space="0" w:color="000000"/>
              <w:bottom w:val="single" w:sz="4" w:space="0" w:color="000000"/>
              <w:right w:val="nil"/>
            </w:tcBorders>
            <w:shd w:val="clear" w:color="FFFFFF" w:fill="FFFFFF"/>
            <w:noWrap/>
            <w:vAlign w:val="center"/>
            <w:hideMark/>
          </w:tcPr>
          <w:p w14:paraId="327426B6" w14:textId="77777777" w:rsidR="008B720B" w:rsidRPr="00EC3F3F" w:rsidRDefault="008B720B" w:rsidP="00093E71">
            <w:pPr>
              <w:spacing w:before="120"/>
              <w:jc w:val="center"/>
              <w:rPr>
                <w:color w:val="000000"/>
                <w:sz w:val="26"/>
                <w:szCs w:val="26"/>
              </w:rPr>
            </w:pPr>
            <w:r w:rsidRPr="00EC3F3F">
              <w:rPr>
                <w:color w:val="000000"/>
                <w:sz w:val="26"/>
                <w:szCs w:val="26"/>
              </w:rPr>
              <w:t>TP. Hồ Chí Minh</w:t>
            </w:r>
          </w:p>
        </w:tc>
        <w:tc>
          <w:tcPr>
            <w:tcW w:w="1540" w:type="dxa"/>
            <w:vMerge w:val="restart"/>
            <w:tcBorders>
              <w:top w:val="nil"/>
              <w:left w:val="single" w:sz="4" w:space="0" w:color="auto"/>
              <w:right w:val="single" w:sz="4" w:space="0" w:color="auto"/>
            </w:tcBorders>
            <w:shd w:val="clear" w:color="FFFFFF" w:fill="FFFFFF"/>
            <w:noWrap/>
            <w:vAlign w:val="center"/>
            <w:hideMark/>
          </w:tcPr>
          <w:p w14:paraId="2CFDD3A8" w14:textId="77777777" w:rsidR="008B720B" w:rsidRPr="00EC3F3F" w:rsidRDefault="008B720B" w:rsidP="00093E71">
            <w:pPr>
              <w:spacing w:before="120"/>
              <w:jc w:val="center"/>
              <w:rPr>
                <w:color w:val="000000"/>
                <w:sz w:val="26"/>
                <w:szCs w:val="26"/>
              </w:rPr>
            </w:pPr>
            <w:r w:rsidRPr="00EC3F3F">
              <w:rPr>
                <w:color w:val="000000"/>
                <w:sz w:val="26"/>
                <w:szCs w:val="26"/>
              </w:rPr>
              <w:t>35,8%</w:t>
            </w:r>
          </w:p>
        </w:tc>
        <w:tc>
          <w:tcPr>
            <w:tcW w:w="1640" w:type="dxa"/>
            <w:vMerge w:val="restart"/>
            <w:tcBorders>
              <w:top w:val="nil"/>
              <w:left w:val="nil"/>
              <w:right w:val="single" w:sz="4" w:space="0" w:color="auto"/>
            </w:tcBorders>
            <w:shd w:val="clear" w:color="FFFF00" w:fill="FFFFFF"/>
            <w:noWrap/>
            <w:vAlign w:val="center"/>
            <w:hideMark/>
          </w:tcPr>
          <w:p w14:paraId="20ADAF12" w14:textId="77777777" w:rsidR="008B720B" w:rsidRPr="00336035" w:rsidRDefault="008B720B" w:rsidP="00093E71">
            <w:pPr>
              <w:spacing w:before="120"/>
              <w:jc w:val="center"/>
              <w:rPr>
                <w:color w:val="000000"/>
                <w:sz w:val="26"/>
                <w:szCs w:val="26"/>
                <w:lang w:val="vi-VN"/>
              </w:rPr>
            </w:pPr>
            <w:r w:rsidRPr="00EC3F3F">
              <w:rPr>
                <w:color w:val="000000"/>
                <w:sz w:val="26"/>
                <w:szCs w:val="26"/>
              </w:rPr>
              <w:t>2.756</w:t>
            </w:r>
            <w:r>
              <w:rPr>
                <w:color w:val="000000"/>
                <w:sz w:val="26"/>
                <w:szCs w:val="26"/>
                <w:lang w:val="vi-VN"/>
              </w:rPr>
              <w:t>*</w:t>
            </w:r>
          </w:p>
        </w:tc>
      </w:tr>
      <w:tr w:rsidR="008B720B" w:rsidRPr="00EC3F3F" w14:paraId="7F51824E"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30575237" w14:textId="77777777" w:rsidR="008B720B" w:rsidRPr="00EC3F3F" w:rsidRDefault="008B720B" w:rsidP="00093E71">
            <w:pPr>
              <w:spacing w:before="120"/>
              <w:jc w:val="center"/>
              <w:rPr>
                <w:color w:val="000000"/>
                <w:sz w:val="26"/>
                <w:szCs w:val="26"/>
              </w:rPr>
            </w:pPr>
            <w:r w:rsidRPr="00EC3F3F">
              <w:rPr>
                <w:color w:val="000000"/>
                <w:sz w:val="26"/>
                <w:szCs w:val="26"/>
              </w:rPr>
              <w:t>46</w:t>
            </w:r>
          </w:p>
        </w:tc>
        <w:tc>
          <w:tcPr>
            <w:tcW w:w="1740" w:type="dxa"/>
            <w:tcBorders>
              <w:top w:val="nil"/>
              <w:left w:val="nil"/>
              <w:bottom w:val="single" w:sz="4" w:space="0" w:color="000000"/>
              <w:right w:val="single" w:sz="4" w:space="0" w:color="000000"/>
            </w:tcBorders>
            <w:shd w:val="clear" w:color="FFFFFF" w:fill="FFFFFF"/>
            <w:noWrap/>
            <w:vAlign w:val="bottom"/>
            <w:hideMark/>
          </w:tcPr>
          <w:p w14:paraId="20F9DC34" w14:textId="77777777" w:rsidR="008B720B" w:rsidRPr="00EC3F3F" w:rsidRDefault="008B720B" w:rsidP="00093E71">
            <w:pPr>
              <w:spacing w:before="120"/>
              <w:rPr>
                <w:color w:val="000000"/>
                <w:sz w:val="26"/>
                <w:szCs w:val="26"/>
              </w:rPr>
            </w:pPr>
            <w:r w:rsidRPr="00EC3F3F">
              <w:rPr>
                <w:color w:val="000000"/>
                <w:sz w:val="26"/>
                <w:szCs w:val="26"/>
              </w:rPr>
              <w:t>Bà Rịa-Vũng Tàu</w:t>
            </w:r>
          </w:p>
        </w:tc>
        <w:tc>
          <w:tcPr>
            <w:tcW w:w="1320" w:type="dxa"/>
            <w:tcBorders>
              <w:top w:val="nil"/>
              <w:left w:val="nil"/>
              <w:bottom w:val="single" w:sz="4" w:space="0" w:color="000000"/>
              <w:right w:val="single" w:sz="4" w:space="0" w:color="000000"/>
            </w:tcBorders>
            <w:shd w:val="clear" w:color="FFFFFF" w:fill="FFFFFF"/>
            <w:noWrap/>
            <w:vAlign w:val="bottom"/>
            <w:hideMark/>
          </w:tcPr>
          <w:p w14:paraId="2C8170A9" w14:textId="77777777" w:rsidR="008B720B" w:rsidRPr="00EC3F3F" w:rsidRDefault="008B720B" w:rsidP="00093E71">
            <w:pPr>
              <w:spacing w:before="120"/>
              <w:jc w:val="right"/>
              <w:rPr>
                <w:color w:val="000000"/>
                <w:sz w:val="26"/>
                <w:szCs w:val="26"/>
              </w:rPr>
            </w:pPr>
            <w:r w:rsidRPr="00EC3F3F">
              <w:rPr>
                <w:color w:val="000000"/>
                <w:sz w:val="26"/>
                <w:szCs w:val="26"/>
              </w:rPr>
              <w:t>37,8%</w:t>
            </w:r>
          </w:p>
        </w:tc>
        <w:tc>
          <w:tcPr>
            <w:tcW w:w="1940" w:type="dxa"/>
            <w:vMerge/>
            <w:tcBorders>
              <w:top w:val="nil"/>
              <w:left w:val="single" w:sz="4" w:space="0" w:color="000000"/>
              <w:bottom w:val="single" w:sz="4" w:space="0" w:color="000000"/>
              <w:right w:val="nil"/>
            </w:tcBorders>
            <w:vAlign w:val="center"/>
            <w:hideMark/>
          </w:tcPr>
          <w:p w14:paraId="7CCBDEF4" w14:textId="77777777" w:rsidR="008B720B" w:rsidRPr="00EC3F3F" w:rsidRDefault="008B720B" w:rsidP="00093E71">
            <w:pPr>
              <w:spacing w:before="120"/>
              <w:rPr>
                <w:color w:val="000000"/>
                <w:sz w:val="26"/>
                <w:szCs w:val="26"/>
              </w:rPr>
            </w:pPr>
          </w:p>
        </w:tc>
        <w:tc>
          <w:tcPr>
            <w:tcW w:w="1540" w:type="dxa"/>
            <w:vMerge/>
            <w:tcBorders>
              <w:left w:val="single" w:sz="4" w:space="0" w:color="auto"/>
              <w:right w:val="single" w:sz="4" w:space="0" w:color="auto"/>
            </w:tcBorders>
            <w:shd w:val="clear" w:color="FFFFFF" w:fill="FFFFFF"/>
            <w:noWrap/>
            <w:vAlign w:val="bottom"/>
            <w:hideMark/>
          </w:tcPr>
          <w:p w14:paraId="3435357F" w14:textId="77777777" w:rsidR="008B720B" w:rsidRPr="00EC3F3F" w:rsidRDefault="008B720B" w:rsidP="00093E71">
            <w:pPr>
              <w:spacing w:before="120"/>
              <w:jc w:val="center"/>
              <w:rPr>
                <w:color w:val="000000"/>
                <w:sz w:val="26"/>
                <w:szCs w:val="26"/>
              </w:rPr>
            </w:pPr>
          </w:p>
        </w:tc>
        <w:tc>
          <w:tcPr>
            <w:tcW w:w="1640" w:type="dxa"/>
            <w:vMerge/>
            <w:tcBorders>
              <w:left w:val="nil"/>
              <w:right w:val="single" w:sz="4" w:space="0" w:color="auto"/>
            </w:tcBorders>
            <w:shd w:val="clear" w:color="FFFF00" w:fill="FFFFFF"/>
            <w:noWrap/>
            <w:vAlign w:val="bottom"/>
            <w:hideMark/>
          </w:tcPr>
          <w:p w14:paraId="7852108A" w14:textId="77777777" w:rsidR="008B720B" w:rsidRPr="00EC3F3F" w:rsidRDefault="008B720B" w:rsidP="00093E71">
            <w:pPr>
              <w:spacing w:before="120"/>
              <w:jc w:val="center"/>
              <w:rPr>
                <w:color w:val="000000"/>
                <w:sz w:val="26"/>
                <w:szCs w:val="26"/>
              </w:rPr>
            </w:pPr>
          </w:p>
        </w:tc>
      </w:tr>
      <w:tr w:rsidR="008B720B" w:rsidRPr="00EC3F3F" w14:paraId="3BE1FBA9" w14:textId="77777777" w:rsidTr="00093E71">
        <w:trPr>
          <w:trHeight w:val="39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500D40F" w14:textId="77777777" w:rsidR="008B720B" w:rsidRPr="00EC3F3F" w:rsidRDefault="008B720B" w:rsidP="00093E71">
            <w:pPr>
              <w:spacing w:before="120"/>
              <w:jc w:val="center"/>
              <w:rPr>
                <w:color w:val="000000"/>
                <w:sz w:val="26"/>
                <w:szCs w:val="26"/>
              </w:rPr>
            </w:pPr>
            <w:r w:rsidRPr="00EC3F3F">
              <w:rPr>
                <w:color w:val="000000"/>
                <w:sz w:val="26"/>
                <w:szCs w:val="26"/>
              </w:rPr>
              <w:t>47</w:t>
            </w:r>
          </w:p>
        </w:tc>
        <w:tc>
          <w:tcPr>
            <w:tcW w:w="1740" w:type="dxa"/>
            <w:tcBorders>
              <w:top w:val="nil"/>
              <w:left w:val="nil"/>
              <w:bottom w:val="single" w:sz="4" w:space="0" w:color="000000"/>
              <w:right w:val="single" w:sz="4" w:space="0" w:color="000000"/>
            </w:tcBorders>
            <w:shd w:val="clear" w:color="FFFFFF" w:fill="FFFFFF"/>
            <w:noWrap/>
            <w:vAlign w:val="bottom"/>
            <w:hideMark/>
          </w:tcPr>
          <w:p w14:paraId="3BD428AE" w14:textId="77777777" w:rsidR="008B720B" w:rsidRPr="00EC3F3F" w:rsidRDefault="008B720B" w:rsidP="00093E71">
            <w:pPr>
              <w:spacing w:before="120"/>
              <w:rPr>
                <w:color w:val="000000"/>
                <w:sz w:val="26"/>
                <w:szCs w:val="26"/>
              </w:rPr>
            </w:pPr>
            <w:r w:rsidRPr="00EC3F3F">
              <w:rPr>
                <w:color w:val="000000"/>
                <w:sz w:val="26"/>
                <w:szCs w:val="26"/>
              </w:rPr>
              <w:t>TP Hồ Chí Minh</w:t>
            </w:r>
          </w:p>
        </w:tc>
        <w:tc>
          <w:tcPr>
            <w:tcW w:w="1320" w:type="dxa"/>
            <w:tcBorders>
              <w:top w:val="nil"/>
              <w:left w:val="nil"/>
              <w:bottom w:val="single" w:sz="4" w:space="0" w:color="000000"/>
              <w:right w:val="single" w:sz="4" w:space="0" w:color="000000"/>
            </w:tcBorders>
            <w:shd w:val="clear" w:color="FFFFFF" w:fill="FFFFFF"/>
            <w:noWrap/>
            <w:vAlign w:val="bottom"/>
            <w:hideMark/>
          </w:tcPr>
          <w:p w14:paraId="55295DF9" w14:textId="77777777" w:rsidR="008B720B" w:rsidRPr="00EC3F3F" w:rsidRDefault="008B720B" w:rsidP="00093E71">
            <w:pPr>
              <w:spacing w:before="120"/>
              <w:jc w:val="right"/>
              <w:rPr>
                <w:color w:val="000000"/>
                <w:sz w:val="26"/>
                <w:szCs w:val="26"/>
              </w:rPr>
            </w:pPr>
            <w:r w:rsidRPr="00EC3F3F">
              <w:rPr>
                <w:color w:val="000000"/>
                <w:sz w:val="26"/>
                <w:szCs w:val="26"/>
              </w:rPr>
              <w:t>36,1%</w:t>
            </w:r>
          </w:p>
        </w:tc>
        <w:tc>
          <w:tcPr>
            <w:tcW w:w="1940" w:type="dxa"/>
            <w:vMerge/>
            <w:tcBorders>
              <w:top w:val="nil"/>
              <w:left w:val="single" w:sz="4" w:space="0" w:color="000000"/>
              <w:bottom w:val="single" w:sz="4" w:space="0" w:color="000000"/>
              <w:right w:val="nil"/>
            </w:tcBorders>
            <w:vAlign w:val="center"/>
            <w:hideMark/>
          </w:tcPr>
          <w:p w14:paraId="2F06ED3A"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FF" w:fill="FFFFFF"/>
            <w:noWrap/>
            <w:vAlign w:val="bottom"/>
            <w:hideMark/>
          </w:tcPr>
          <w:p w14:paraId="37C7A6C2"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01552E68" w14:textId="77777777" w:rsidR="008B720B" w:rsidRPr="00EC3F3F" w:rsidRDefault="008B720B" w:rsidP="00093E71">
            <w:pPr>
              <w:spacing w:before="120"/>
              <w:jc w:val="center"/>
              <w:rPr>
                <w:color w:val="000000"/>
                <w:sz w:val="26"/>
                <w:szCs w:val="26"/>
              </w:rPr>
            </w:pPr>
          </w:p>
        </w:tc>
      </w:tr>
      <w:tr w:rsidR="008B720B" w:rsidRPr="00EC3F3F" w14:paraId="666D0C32"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67805EDB" w14:textId="77777777" w:rsidR="008B720B" w:rsidRPr="00EC3F3F" w:rsidRDefault="008B720B" w:rsidP="00093E71">
            <w:pPr>
              <w:spacing w:before="120"/>
              <w:jc w:val="center"/>
              <w:rPr>
                <w:color w:val="000000"/>
                <w:sz w:val="26"/>
                <w:szCs w:val="26"/>
              </w:rPr>
            </w:pPr>
            <w:r w:rsidRPr="00EC3F3F">
              <w:rPr>
                <w:color w:val="000000"/>
                <w:sz w:val="26"/>
                <w:szCs w:val="26"/>
              </w:rPr>
              <w:t>48</w:t>
            </w:r>
          </w:p>
        </w:tc>
        <w:tc>
          <w:tcPr>
            <w:tcW w:w="1740" w:type="dxa"/>
            <w:tcBorders>
              <w:top w:val="nil"/>
              <w:left w:val="nil"/>
              <w:bottom w:val="single" w:sz="4" w:space="0" w:color="000000"/>
              <w:right w:val="single" w:sz="4" w:space="0" w:color="000000"/>
            </w:tcBorders>
            <w:shd w:val="clear" w:color="FFFFFF" w:fill="FFFFFF"/>
            <w:noWrap/>
            <w:vAlign w:val="bottom"/>
            <w:hideMark/>
          </w:tcPr>
          <w:p w14:paraId="42C3E268" w14:textId="77777777" w:rsidR="008B720B" w:rsidRPr="00EC3F3F" w:rsidRDefault="008B720B" w:rsidP="00093E71">
            <w:pPr>
              <w:spacing w:before="120"/>
              <w:rPr>
                <w:color w:val="000000"/>
                <w:sz w:val="26"/>
                <w:szCs w:val="26"/>
              </w:rPr>
            </w:pPr>
            <w:r w:rsidRPr="00EC3F3F">
              <w:rPr>
                <w:color w:val="000000"/>
                <w:sz w:val="26"/>
                <w:szCs w:val="26"/>
              </w:rPr>
              <w:t>Bình Phước</w:t>
            </w:r>
          </w:p>
        </w:tc>
        <w:tc>
          <w:tcPr>
            <w:tcW w:w="1320" w:type="dxa"/>
            <w:tcBorders>
              <w:top w:val="nil"/>
              <w:left w:val="nil"/>
              <w:bottom w:val="single" w:sz="4" w:space="0" w:color="000000"/>
              <w:right w:val="single" w:sz="4" w:space="0" w:color="000000"/>
            </w:tcBorders>
            <w:shd w:val="clear" w:color="FFFFFF" w:fill="FFFFFF"/>
            <w:noWrap/>
            <w:vAlign w:val="bottom"/>
            <w:hideMark/>
          </w:tcPr>
          <w:p w14:paraId="6FD18A5E" w14:textId="77777777" w:rsidR="008B720B" w:rsidRPr="00EC3F3F" w:rsidRDefault="008B720B" w:rsidP="00093E71">
            <w:pPr>
              <w:spacing w:before="120"/>
              <w:jc w:val="right"/>
              <w:rPr>
                <w:color w:val="000000"/>
                <w:sz w:val="26"/>
                <w:szCs w:val="26"/>
              </w:rPr>
            </w:pPr>
            <w:r w:rsidRPr="00EC3F3F">
              <w:rPr>
                <w:color w:val="000000"/>
                <w:sz w:val="26"/>
                <w:szCs w:val="26"/>
              </w:rPr>
              <w:t>38,9%</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54B62924" w14:textId="77777777" w:rsidR="008B720B" w:rsidRPr="00EC3F3F" w:rsidRDefault="008B720B" w:rsidP="00093E71">
            <w:pPr>
              <w:spacing w:before="120"/>
              <w:jc w:val="center"/>
              <w:rPr>
                <w:color w:val="000000"/>
                <w:sz w:val="26"/>
                <w:szCs w:val="26"/>
              </w:rPr>
            </w:pPr>
            <w:r w:rsidRPr="00EC3F3F">
              <w:rPr>
                <w:color w:val="000000"/>
                <w:sz w:val="26"/>
                <w:szCs w:val="26"/>
              </w:rPr>
              <w:t>Đồng Nai</w:t>
            </w:r>
          </w:p>
        </w:tc>
        <w:tc>
          <w:tcPr>
            <w:tcW w:w="1540" w:type="dxa"/>
            <w:vMerge w:val="restart"/>
            <w:tcBorders>
              <w:top w:val="nil"/>
              <w:left w:val="single" w:sz="4" w:space="0" w:color="auto"/>
              <w:right w:val="single" w:sz="4" w:space="0" w:color="auto"/>
            </w:tcBorders>
            <w:shd w:val="clear" w:color="FFFF00" w:fill="FFFFFF"/>
            <w:noWrap/>
            <w:vAlign w:val="center"/>
            <w:hideMark/>
          </w:tcPr>
          <w:p w14:paraId="6B55209E" w14:textId="77777777" w:rsidR="008B720B" w:rsidRPr="00EC3F3F" w:rsidRDefault="008B720B" w:rsidP="00093E71">
            <w:pPr>
              <w:spacing w:before="120"/>
              <w:jc w:val="center"/>
              <w:rPr>
                <w:color w:val="000000"/>
                <w:sz w:val="26"/>
                <w:szCs w:val="26"/>
              </w:rPr>
            </w:pPr>
            <w:r w:rsidRPr="00EC3F3F">
              <w:rPr>
                <w:color w:val="000000"/>
                <w:sz w:val="26"/>
                <w:szCs w:val="26"/>
              </w:rPr>
              <w:t>38,9%</w:t>
            </w:r>
          </w:p>
        </w:tc>
        <w:tc>
          <w:tcPr>
            <w:tcW w:w="1640" w:type="dxa"/>
            <w:vMerge w:val="restart"/>
            <w:tcBorders>
              <w:top w:val="nil"/>
              <w:left w:val="nil"/>
              <w:right w:val="single" w:sz="4" w:space="0" w:color="auto"/>
            </w:tcBorders>
            <w:shd w:val="clear" w:color="FFFF00" w:fill="FFFFFF"/>
            <w:noWrap/>
            <w:vAlign w:val="center"/>
            <w:hideMark/>
          </w:tcPr>
          <w:p w14:paraId="3BD145BC" w14:textId="77777777" w:rsidR="008B720B" w:rsidRPr="00336035" w:rsidRDefault="008B720B" w:rsidP="00093E71">
            <w:pPr>
              <w:spacing w:before="120"/>
              <w:jc w:val="center"/>
              <w:rPr>
                <w:color w:val="000000"/>
                <w:sz w:val="26"/>
                <w:szCs w:val="26"/>
                <w:lang w:val="vi-VN"/>
              </w:rPr>
            </w:pPr>
            <w:r w:rsidRPr="00EC3F3F">
              <w:rPr>
                <w:color w:val="000000"/>
                <w:sz w:val="26"/>
                <w:szCs w:val="26"/>
              </w:rPr>
              <w:t>2.414</w:t>
            </w:r>
            <w:r>
              <w:rPr>
                <w:color w:val="000000"/>
                <w:sz w:val="26"/>
                <w:szCs w:val="26"/>
                <w:lang w:val="vi-VN"/>
              </w:rPr>
              <w:t>*</w:t>
            </w:r>
          </w:p>
        </w:tc>
      </w:tr>
      <w:tr w:rsidR="008B720B" w:rsidRPr="00EC3F3F" w14:paraId="41323087"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0079BE46" w14:textId="77777777" w:rsidR="008B720B" w:rsidRPr="00EC3F3F" w:rsidRDefault="008B720B" w:rsidP="00093E71">
            <w:pPr>
              <w:spacing w:before="120"/>
              <w:jc w:val="center"/>
              <w:rPr>
                <w:color w:val="000000"/>
                <w:sz w:val="26"/>
                <w:szCs w:val="26"/>
              </w:rPr>
            </w:pPr>
            <w:r w:rsidRPr="00EC3F3F">
              <w:rPr>
                <w:color w:val="000000"/>
                <w:sz w:val="26"/>
                <w:szCs w:val="26"/>
              </w:rPr>
              <w:t>49</w:t>
            </w:r>
          </w:p>
        </w:tc>
        <w:tc>
          <w:tcPr>
            <w:tcW w:w="1740" w:type="dxa"/>
            <w:tcBorders>
              <w:top w:val="nil"/>
              <w:left w:val="nil"/>
              <w:bottom w:val="single" w:sz="4" w:space="0" w:color="000000"/>
              <w:right w:val="single" w:sz="4" w:space="0" w:color="000000"/>
            </w:tcBorders>
            <w:shd w:val="clear" w:color="FFFFFF" w:fill="FFFFFF"/>
            <w:noWrap/>
            <w:vAlign w:val="bottom"/>
            <w:hideMark/>
          </w:tcPr>
          <w:p w14:paraId="59852A51" w14:textId="77777777" w:rsidR="008B720B" w:rsidRPr="00EC3F3F" w:rsidRDefault="008B720B" w:rsidP="00093E71">
            <w:pPr>
              <w:spacing w:before="120"/>
              <w:rPr>
                <w:color w:val="000000"/>
                <w:sz w:val="26"/>
                <w:szCs w:val="26"/>
              </w:rPr>
            </w:pPr>
            <w:r w:rsidRPr="00EC3F3F">
              <w:rPr>
                <w:color w:val="000000"/>
                <w:sz w:val="26"/>
                <w:szCs w:val="26"/>
              </w:rPr>
              <w:t>Đồng Nai</w:t>
            </w:r>
          </w:p>
        </w:tc>
        <w:tc>
          <w:tcPr>
            <w:tcW w:w="1320" w:type="dxa"/>
            <w:tcBorders>
              <w:top w:val="nil"/>
              <w:left w:val="nil"/>
              <w:bottom w:val="single" w:sz="4" w:space="0" w:color="000000"/>
              <w:right w:val="single" w:sz="4" w:space="0" w:color="000000"/>
            </w:tcBorders>
            <w:shd w:val="clear" w:color="FFFFFF" w:fill="FFFFFF"/>
            <w:noWrap/>
            <w:vAlign w:val="bottom"/>
            <w:hideMark/>
          </w:tcPr>
          <w:p w14:paraId="64B549AE" w14:textId="77777777" w:rsidR="008B720B" w:rsidRPr="00EC3F3F" w:rsidRDefault="008B720B" w:rsidP="00093E71">
            <w:pPr>
              <w:spacing w:before="120"/>
              <w:jc w:val="right"/>
              <w:rPr>
                <w:color w:val="000000"/>
                <w:sz w:val="26"/>
                <w:szCs w:val="26"/>
              </w:rPr>
            </w:pPr>
            <w:r w:rsidRPr="00EC3F3F">
              <w:rPr>
                <w:color w:val="000000"/>
                <w:sz w:val="26"/>
                <w:szCs w:val="26"/>
              </w:rPr>
              <w:t>39,9%</w:t>
            </w:r>
          </w:p>
        </w:tc>
        <w:tc>
          <w:tcPr>
            <w:tcW w:w="1940" w:type="dxa"/>
            <w:vMerge/>
            <w:tcBorders>
              <w:top w:val="nil"/>
              <w:left w:val="single" w:sz="4" w:space="0" w:color="000000"/>
              <w:bottom w:val="single" w:sz="4" w:space="0" w:color="000000"/>
              <w:right w:val="nil"/>
            </w:tcBorders>
            <w:vAlign w:val="center"/>
            <w:hideMark/>
          </w:tcPr>
          <w:p w14:paraId="19D87EDE"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2187B848"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6EB56D62" w14:textId="77777777" w:rsidR="008B720B" w:rsidRPr="00EC3F3F" w:rsidRDefault="008B720B" w:rsidP="00093E71">
            <w:pPr>
              <w:spacing w:before="120"/>
              <w:jc w:val="center"/>
              <w:rPr>
                <w:color w:val="000000"/>
                <w:sz w:val="26"/>
                <w:szCs w:val="26"/>
              </w:rPr>
            </w:pPr>
          </w:p>
        </w:tc>
      </w:tr>
      <w:tr w:rsidR="008B720B" w:rsidRPr="00EC3F3F" w14:paraId="1B11ED94"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3D7C827C" w14:textId="77777777" w:rsidR="008B720B" w:rsidRPr="00EC3F3F" w:rsidRDefault="008B720B" w:rsidP="00093E71">
            <w:pPr>
              <w:spacing w:before="120"/>
              <w:jc w:val="center"/>
              <w:rPr>
                <w:color w:val="000000"/>
                <w:sz w:val="26"/>
                <w:szCs w:val="26"/>
              </w:rPr>
            </w:pPr>
            <w:r w:rsidRPr="00EC3F3F">
              <w:rPr>
                <w:color w:val="000000"/>
                <w:sz w:val="26"/>
                <w:szCs w:val="26"/>
              </w:rPr>
              <w:t>50</w:t>
            </w:r>
          </w:p>
        </w:tc>
        <w:tc>
          <w:tcPr>
            <w:tcW w:w="1740" w:type="dxa"/>
            <w:tcBorders>
              <w:top w:val="nil"/>
              <w:left w:val="nil"/>
              <w:bottom w:val="single" w:sz="4" w:space="0" w:color="000000"/>
              <w:right w:val="single" w:sz="4" w:space="0" w:color="000000"/>
            </w:tcBorders>
            <w:shd w:val="clear" w:color="FFFFFF" w:fill="FFFFFF"/>
            <w:noWrap/>
            <w:vAlign w:val="bottom"/>
            <w:hideMark/>
          </w:tcPr>
          <w:p w14:paraId="6CA6A7E9" w14:textId="77777777" w:rsidR="008B720B" w:rsidRPr="00EC3F3F" w:rsidRDefault="008B720B" w:rsidP="00093E71">
            <w:pPr>
              <w:spacing w:before="120"/>
              <w:rPr>
                <w:color w:val="000000"/>
                <w:sz w:val="26"/>
                <w:szCs w:val="26"/>
              </w:rPr>
            </w:pPr>
            <w:r w:rsidRPr="00EC3F3F">
              <w:rPr>
                <w:color w:val="000000"/>
                <w:sz w:val="26"/>
                <w:szCs w:val="26"/>
              </w:rPr>
              <w:t>Long An</w:t>
            </w:r>
          </w:p>
        </w:tc>
        <w:tc>
          <w:tcPr>
            <w:tcW w:w="1320" w:type="dxa"/>
            <w:tcBorders>
              <w:top w:val="nil"/>
              <w:left w:val="nil"/>
              <w:bottom w:val="single" w:sz="4" w:space="0" w:color="000000"/>
              <w:right w:val="single" w:sz="4" w:space="0" w:color="000000"/>
            </w:tcBorders>
            <w:shd w:val="clear" w:color="FFFFFF" w:fill="FFFFFF"/>
            <w:noWrap/>
            <w:vAlign w:val="bottom"/>
            <w:hideMark/>
          </w:tcPr>
          <w:p w14:paraId="50847FD1" w14:textId="77777777" w:rsidR="008B720B" w:rsidRPr="00EC3F3F" w:rsidRDefault="008B720B" w:rsidP="00093E71">
            <w:pPr>
              <w:spacing w:before="120"/>
              <w:jc w:val="right"/>
              <w:rPr>
                <w:color w:val="000000"/>
                <w:sz w:val="26"/>
                <w:szCs w:val="26"/>
              </w:rPr>
            </w:pPr>
            <w:r w:rsidRPr="00EC3F3F">
              <w:rPr>
                <w:color w:val="000000"/>
                <w:sz w:val="26"/>
                <w:szCs w:val="26"/>
              </w:rPr>
              <w:t>47,1%</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06285D9B" w14:textId="77777777" w:rsidR="008B720B" w:rsidRPr="00EC3F3F" w:rsidRDefault="008B720B" w:rsidP="00093E71">
            <w:pPr>
              <w:spacing w:before="120"/>
              <w:jc w:val="center"/>
              <w:rPr>
                <w:color w:val="000000"/>
                <w:sz w:val="26"/>
                <w:szCs w:val="26"/>
              </w:rPr>
            </w:pPr>
            <w:r w:rsidRPr="00EC3F3F">
              <w:rPr>
                <w:color w:val="000000"/>
                <w:sz w:val="26"/>
                <w:szCs w:val="26"/>
              </w:rPr>
              <w:t>Tây Ninh</w:t>
            </w:r>
          </w:p>
        </w:tc>
        <w:tc>
          <w:tcPr>
            <w:tcW w:w="1540" w:type="dxa"/>
            <w:vMerge w:val="restart"/>
            <w:tcBorders>
              <w:top w:val="nil"/>
              <w:left w:val="single" w:sz="4" w:space="0" w:color="auto"/>
              <w:right w:val="single" w:sz="4" w:space="0" w:color="auto"/>
            </w:tcBorders>
            <w:shd w:val="clear" w:color="FFFF00" w:fill="FFFFFF"/>
            <w:noWrap/>
            <w:vAlign w:val="center"/>
            <w:hideMark/>
          </w:tcPr>
          <w:p w14:paraId="559BAD44" w14:textId="77777777" w:rsidR="008B720B" w:rsidRPr="00EC3F3F" w:rsidRDefault="008B720B" w:rsidP="00093E71">
            <w:pPr>
              <w:spacing w:before="120"/>
              <w:jc w:val="center"/>
              <w:rPr>
                <w:color w:val="000000"/>
                <w:sz w:val="26"/>
                <w:szCs w:val="26"/>
              </w:rPr>
            </w:pPr>
            <w:r w:rsidRPr="00EC3F3F">
              <w:rPr>
                <w:color w:val="000000"/>
                <w:sz w:val="26"/>
                <w:szCs w:val="26"/>
              </w:rPr>
              <w:t>42,6%</w:t>
            </w:r>
          </w:p>
        </w:tc>
        <w:tc>
          <w:tcPr>
            <w:tcW w:w="1640" w:type="dxa"/>
            <w:vMerge w:val="restart"/>
            <w:tcBorders>
              <w:top w:val="nil"/>
              <w:left w:val="nil"/>
              <w:right w:val="single" w:sz="4" w:space="0" w:color="auto"/>
            </w:tcBorders>
            <w:shd w:val="clear" w:color="FFFF00" w:fill="FFFFFF"/>
            <w:noWrap/>
            <w:vAlign w:val="center"/>
            <w:hideMark/>
          </w:tcPr>
          <w:p w14:paraId="5052FF1D" w14:textId="77777777" w:rsidR="008B720B" w:rsidRPr="00EC3F3F" w:rsidRDefault="008B720B" w:rsidP="00093E71">
            <w:pPr>
              <w:spacing w:before="120"/>
              <w:jc w:val="center"/>
              <w:rPr>
                <w:color w:val="000000"/>
                <w:sz w:val="26"/>
                <w:szCs w:val="26"/>
              </w:rPr>
            </w:pPr>
            <w:r w:rsidRPr="00EC3F3F">
              <w:rPr>
                <w:color w:val="000000"/>
                <w:sz w:val="26"/>
                <w:szCs w:val="26"/>
              </w:rPr>
              <w:t>2.070*</w:t>
            </w:r>
          </w:p>
        </w:tc>
      </w:tr>
      <w:tr w:rsidR="008B720B" w:rsidRPr="00EC3F3F" w14:paraId="5B52CCA5"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19D40BC7" w14:textId="77777777" w:rsidR="008B720B" w:rsidRPr="00EC3F3F" w:rsidRDefault="008B720B" w:rsidP="00093E71">
            <w:pPr>
              <w:spacing w:before="120"/>
              <w:jc w:val="center"/>
              <w:rPr>
                <w:color w:val="000000"/>
                <w:sz w:val="26"/>
                <w:szCs w:val="26"/>
              </w:rPr>
            </w:pPr>
            <w:r w:rsidRPr="00EC3F3F">
              <w:rPr>
                <w:color w:val="000000"/>
                <w:sz w:val="26"/>
                <w:szCs w:val="26"/>
              </w:rPr>
              <w:t>51</w:t>
            </w:r>
          </w:p>
        </w:tc>
        <w:tc>
          <w:tcPr>
            <w:tcW w:w="1740" w:type="dxa"/>
            <w:tcBorders>
              <w:top w:val="nil"/>
              <w:left w:val="nil"/>
              <w:bottom w:val="single" w:sz="4" w:space="0" w:color="000000"/>
              <w:right w:val="single" w:sz="4" w:space="0" w:color="000000"/>
            </w:tcBorders>
            <w:shd w:val="clear" w:color="FFFF00" w:fill="FFFFFF"/>
            <w:noWrap/>
            <w:vAlign w:val="bottom"/>
            <w:hideMark/>
          </w:tcPr>
          <w:p w14:paraId="76D48FEE" w14:textId="77777777" w:rsidR="008B720B" w:rsidRPr="00EC3F3F" w:rsidRDefault="008B720B" w:rsidP="00093E71">
            <w:pPr>
              <w:spacing w:before="120"/>
              <w:rPr>
                <w:color w:val="000000"/>
                <w:sz w:val="26"/>
                <w:szCs w:val="26"/>
              </w:rPr>
            </w:pPr>
            <w:r w:rsidRPr="00EC3F3F">
              <w:rPr>
                <w:color w:val="000000"/>
                <w:sz w:val="26"/>
                <w:szCs w:val="26"/>
              </w:rPr>
              <w:t>Tây Ninh</w:t>
            </w:r>
          </w:p>
        </w:tc>
        <w:tc>
          <w:tcPr>
            <w:tcW w:w="1320" w:type="dxa"/>
            <w:tcBorders>
              <w:top w:val="nil"/>
              <w:left w:val="nil"/>
              <w:bottom w:val="single" w:sz="4" w:space="0" w:color="000000"/>
              <w:right w:val="single" w:sz="4" w:space="0" w:color="000000"/>
            </w:tcBorders>
            <w:shd w:val="clear" w:color="FF9900" w:fill="FFFFFF"/>
            <w:noWrap/>
            <w:vAlign w:val="bottom"/>
            <w:hideMark/>
          </w:tcPr>
          <w:p w14:paraId="53A297F8" w14:textId="77777777" w:rsidR="008B720B" w:rsidRPr="00EC3F3F" w:rsidRDefault="008B720B" w:rsidP="00093E71">
            <w:pPr>
              <w:spacing w:before="120"/>
              <w:jc w:val="right"/>
              <w:rPr>
                <w:color w:val="000000"/>
                <w:sz w:val="26"/>
                <w:szCs w:val="26"/>
              </w:rPr>
            </w:pPr>
            <w:r w:rsidRPr="00EC3F3F">
              <w:rPr>
                <w:color w:val="000000"/>
                <w:sz w:val="26"/>
                <w:szCs w:val="26"/>
              </w:rPr>
              <w:t>42,6%</w:t>
            </w:r>
          </w:p>
        </w:tc>
        <w:tc>
          <w:tcPr>
            <w:tcW w:w="1940" w:type="dxa"/>
            <w:vMerge/>
            <w:tcBorders>
              <w:top w:val="nil"/>
              <w:left w:val="single" w:sz="4" w:space="0" w:color="000000"/>
              <w:bottom w:val="single" w:sz="4" w:space="0" w:color="000000"/>
              <w:right w:val="nil"/>
            </w:tcBorders>
            <w:vAlign w:val="center"/>
            <w:hideMark/>
          </w:tcPr>
          <w:p w14:paraId="1FACDE56"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45DA4988"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6243BA66" w14:textId="77777777" w:rsidR="008B720B" w:rsidRPr="00EC3F3F" w:rsidRDefault="008B720B" w:rsidP="00093E71">
            <w:pPr>
              <w:spacing w:before="120"/>
              <w:jc w:val="center"/>
              <w:rPr>
                <w:color w:val="000000"/>
                <w:sz w:val="26"/>
                <w:szCs w:val="26"/>
              </w:rPr>
            </w:pPr>
          </w:p>
        </w:tc>
      </w:tr>
      <w:tr w:rsidR="008B720B" w:rsidRPr="00EC3F3F" w14:paraId="36ABD333"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1281BDDF" w14:textId="77777777" w:rsidR="008B720B" w:rsidRPr="00EC3F3F" w:rsidRDefault="008B720B" w:rsidP="00093E71">
            <w:pPr>
              <w:spacing w:before="120"/>
              <w:jc w:val="center"/>
              <w:rPr>
                <w:color w:val="000000"/>
                <w:sz w:val="26"/>
                <w:szCs w:val="26"/>
              </w:rPr>
            </w:pPr>
            <w:r w:rsidRPr="00EC3F3F">
              <w:rPr>
                <w:color w:val="000000"/>
                <w:sz w:val="26"/>
                <w:szCs w:val="26"/>
              </w:rPr>
              <w:t>52</w:t>
            </w:r>
          </w:p>
        </w:tc>
        <w:tc>
          <w:tcPr>
            <w:tcW w:w="1740" w:type="dxa"/>
            <w:tcBorders>
              <w:top w:val="nil"/>
              <w:left w:val="nil"/>
              <w:bottom w:val="single" w:sz="4" w:space="0" w:color="000000"/>
              <w:right w:val="single" w:sz="4" w:space="0" w:color="000000"/>
            </w:tcBorders>
            <w:shd w:val="clear" w:color="FFFFFF" w:fill="FFFFFF"/>
            <w:noWrap/>
            <w:vAlign w:val="bottom"/>
            <w:hideMark/>
          </w:tcPr>
          <w:p w14:paraId="165DC505" w14:textId="77777777" w:rsidR="008B720B" w:rsidRPr="00EC3F3F" w:rsidRDefault="008B720B" w:rsidP="00093E71">
            <w:pPr>
              <w:spacing w:before="120"/>
              <w:rPr>
                <w:color w:val="000000"/>
                <w:sz w:val="26"/>
                <w:szCs w:val="26"/>
              </w:rPr>
            </w:pPr>
            <w:r w:rsidRPr="00EC3F3F">
              <w:rPr>
                <w:color w:val="000000"/>
                <w:sz w:val="26"/>
                <w:szCs w:val="26"/>
              </w:rPr>
              <w:t>TP. Cần Thơ</w:t>
            </w:r>
          </w:p>
        </w:tc>
        <w:tc>
          <w:tcPr>
            <w:tcW w:w="1320" w:type="dxa"/>
            <w:tcBorders>
              <w:top w:val="nil"/>
              <w:left w:val="nil"/>
              <w:bottom w:val="single" w:sz="4" w:space="0" w:color="000000"/>
              <w:right w:val="single" w:sz="4" w:space="0" w:color="000000"/>
            </w:tcBorders>
            <w:shd w:val="clear" w:color="FFFFFF" w:fill="FFFFFF"/>
            <w:noWrap/>
            <w:vAlign w:val="bottom"/>
            <w:hideMark/>
          </w:tcPr>
          <w:p w14:paraId="265BFC5A" w14:textId="77777777" w:rsidR="008B720B" w:rsidRPr="00EC3F3F" w:rsidRDefault="008B720B" w:rsidP="00093E71">
            <w:pPr>
              <w:spacing w:before="120"/>
              <w:jc w:val="right"/>
              <w:rPr>
                <w:color w:val="000000"/>
                <w:sz w:val="26"/>
                <w:szCs w:val="26"/>
              </w:rPr>
            </w:pPr>
            <w:r w:rsidRPr="00EC3F3F">
              <w:rPr>
                <w:color w:val="000000"/>
                <w:sz w:val="26"/>
                <w:szCs w:val="26"/>
              </w:rPr>
              <w:t>55,2%</w:t>
            </w:r>
          </w:p>
        </w:tc>
        <w:tc>
          <w:tcPr>
            <w:tcW w:w="1940" w:type="dxa"/>
            <w:vMerge w:val="restart"/>
            <w:tcBorders>
              <w:top w:val="nil"/>
              <w:left w:val="single" w:sz="4" w:space="0" w:color="000000"/>
              <w:bottom w:val="single" w:sz="4" w:space="0" w:color="000000"/>
              <w:right w:val="nil"/>
            </w:tcBorders>
            <w:shd w:val="clear" w:color="FFFF00" w:fill="FFFFFF"/>
            <w:noWrap/>
            <w:vAlign w:val="bottom"/>
            <w:hideMark/>
          </w:tcPr>
          <w:p w14:paraId="31ECD0A1" w14:textId="77777777" w:rsidR="008B720B" w:rsidRPr="00EC3F3F" w:rsidRDefault="008B720B" w:rsidP="00093E71">
            <w:pPr>
              <w:spacing w:before="120"/>
              <w:jc w:val="center"/>
              <w:rPr>
                <w:color w:val="000000"/>
                <w:sz w:val="26"/>
                <w:szCs w:val="26"/>
              </w:rPr>
            </w:pPr>
            <w:r w:rsidRPr="00EC3F3F">
              <w:rPr>
                <w:color w:val="000000"/>
                <w:sz w:val="26"/>
                <w:szCs w:val="26"/>
              </w:rPr>
              <w:t>Cần Thơ</w:t>
            </w:r>
          </w:p>
        </w:tc>
        <w:tc>
          <w:tcPr>
            <w:tcW w:w="1540" w:type="dxa"/>
            <w:vMerge w:val="restart"/>
            <w:tcBorders>
              <w:top w:val="nil"/>
              <w:left w:val="single" w:sz="4" w:space="0" w:color="auto"/>
              <w:right w:val="single" w:sz="4" w:space="0" w:color="auto"/>
            </w:tcBorders>
            <w:shd w:val="clear" w:color="FFFF00" w:fill="FFFFFF"/>
            <w:noWrap/>
            <w:vAlign w:val="bottom"/>
            <w:hideMark/>
          </w:tcPr>
          <w:p w14:paraId="650C7259" w14:textId="77777777" w:rsidR="008B720B" w:rsidRPr="00EC3F3F" w:rsidRDefault="008B720B" w:rsidP="00093E71">
            <w:pPr>
              <w:spacing w:before="120"/>
              <w:jc w:val="center"/>
              <w:rPr>
                <w:color w:val="000000"/>
                <w:sz w:val="26"/>
                <w:szCs w:val="26"/>
              </w:rPr>
            </w:pPr>
            <w:r w:rsidRPr="00EC3F3F">
              <w:rPr>
                <w:color w:val="000000"/>
                <w:sz w:val="26"/>
                <w:szCs w:val="26"/>
              </w:rPr>
              <w:t> </w:t>
            </w:r>
          </w:p>
          <w:p w14:paraId="298BB393" w14:textId="77777777" w:rsidR="008B720B" w:rsidRPr="00EC3F3F" w:rsidRDefault="008B720B" w:rsidP="00093E71">
            <w:pPr>
              <w:spacing w:before="120"/>
              <w:jc w:val="center"/>
              <w:rPr>
                <w:color w:val="000000"/>
                <w:sz w:val="26"/>
                <w:szCs w:val="26"/>
              </w:rPr>
            </w:pPr>
            <w:r w:rsidRPr="00EC3F3F">
              <w:rPr>
                <w:color w:val="000000"/>
                <w:sz w:val="26"/>
                <w:szCs w:val="26"/>
              </w:rPr>
              <w:t>32,4%</w:t>
            </w:r>
          </w:p>
        </w:tc>
        <w:tc>
          <w:tcPr>
            <w:tcW w:w="1640" w:type="dxa"/>
            <w:vMerge w:val="restart"/>
            <w:tcBorders>
              <w:top w:val="nil"/>
              <w:left w:val="nil"/>
              <w:right w:val="single" w:sz="4" w:space="0" w:color="auto"/>
            </w:tcBorders>
            <w:shd w:val="clear" w:color="FFFF00" w:fill="FFFFFF"/>
            <w:noWrap/>
            <w:vAlign w:val="bottom"/>
            <w:hideMark/>
          </w:tcPr>
          <w:p w14:paraId="6F74CFD0" w14:textId="77777777" w:rsidR="008B720B" w:rsidRPr="00EC3F3F" w:rsidRDefault="008B720B" w:rsidP="00093E71">
            <w:pPr>
              <w:spacing w:before="120"/>
              <w:jc w:val="center"/>
              <w:rPr>
                <w:color w:val="000000"/>
                <w:sz w:val="26"/>
                <w:szCs w:val="26"/>
              </w:rPr>
            </w:pPr>
            <w:r w:rsidRPr="00EC3F3F">
              <w:rPr>
                <w:color w:val="000000"/>
                <w:sz w:val="26"/>
                <w:szCs w:val="26"/>
              </w:rPr>
              <w:t> </w:t>
            </w:r>
          </w:p>
          <w:p w14:paraId="6F554E5A" w14:textId="77777777" w:rsidR="008B720B" w:rsidRPr="00EC3F3F" w:rsidRDefault="008B720B" w:rsidP="00093E71">
            <w:pPr>
              <w:spacing w:before="120"/>
              <w:jc w:val="center"/>
              <w:rPr>
                <w:color w:val="000000"/>
                <w:sz w:val="26"/>
                <w:szCs w:val="26"/>
              </w:rPr>
            </w:pPr>
            <w:r w:rsidRPr="00EC3F3F">
              <w:rPr>
                <w:color w:val="000000"/>
                <w:sz w:val="26"/>
                <w:szCs w:val="26"/>
              </w:rPr>
              <w:t>3.206 </w:t>
            </w:r>
          </w:p>
        </w:tc>
      </w:tr>
      <w:tr w:rsidR="008B720B" w:rsidRPr="00EC3F3F" w14:paraId="4C70E81F"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8D212C8" w14:textId="77777777" w:rsidR="008B720B" w:rsidRPr="00EC3F3F" w:rsidRDefault="008B720B" w:rsidP="00093E71">
            <w:pPr>
              <w:spacing w:before="120"/>
              <w:jc w:val="center"/>
              <w:rPr>
                <w:color w:val="000000"/>
                <w:sz w:val="26"/>
                <w:szCs w:val="26"/>
              </w:rPr>
            </w:pPr>
            <w:r w:rsidRPr="00EC3F3F">
              <w:rPr>
                <w:color w:val="000000"/>
                <w:sz w:val="26"/>
                <w:szCs w:val="26"/>
              </w:rPr>
              <w:t>53</w:t>
            </w:r>
          </w:p>
        </w:tc>
        <w:tc>
          <w:tcPr>
            <w:tcW w:w="1740" w:type="dxa"/>
            <w:tcBorders>
              <w:top w:val="nil"/>
              <w:left w:val="nil"/>
              <w:bottom w:val="single" w:sz="4" w:space="0" w:color="000000"/>
              <w:right w:val="single" w:sz="4" w:space="0" w:color="000000"/>
            </w:tcBorders>
            <w:shd w:val="clear" w:color="FFFFFF" w:fill="FFFFFF"/>
            <w:noWrap/>
            <w:vAlign w:val="bottom"/>
            <w:hideMark/>
          </w:tcPr>
          <w:p w14:paraId="2E2778E5" w14:textId="77777777" w:rsidR="008B720B" w:rsidRPr="00EC3F3F" w:rsidRDefault="008B720B" w:rsidP="00093E71">
            <w:pPr>
              <w:spacing w:before="120"/>
              <w:rPr>
                <w:color w:val="000000"/>
                <w:sz w:val="26"/>
                <w:szCs w:val="26"/>
              </w:rPr>
            </w:pPr>
            <w:r w:rsidRPr="00EC3F3F">
              <w:rPr>
                <w:color w:val="000000"/>
                <w:sz w:val="26"/>
                <w:szCs w:val="26"/>
              </w:rPr>
              <w:t>Hậu Giang</w:t>
            </w:r>
          </w:p>
        </w:tc>
        <w:tc>
          <w:tcPr>
            <w:tcW w:w="1320" w:type="dxa"/>
            <w:tcBorders>
              <w:top w:val="nil"/>
              <w:left w:val="nil"/>
              <w:bottom w:val="single" w:sz="4" w:space="0" w:color="000000"/>
              <w:right w:val="single" w:sz="4" w:space="0" w:color="000000"/>
            </w:tcBorders>
            <w:shd w:val="clear" w:color="FFFFFF" w:fill="FFFFFF"/>
            <w:noWrap/>
            <w:vAlign w:val="bottom"/>
            <w:hideMark/>
          </w:tcPr>
          <w:p w14:paraId="3B55B4CB" w14:textId="77777777" w:rsidR="008B720B" w:rsidRPr="00EC3F3F" w:rsidRDefault="008B720B" w:rsidP="00093E71">
            <w:pPr>
              <w:spacing w:before="120"/>
              <w:jc w:val="right"/>
              <w:rPr>
                <w:color w:val="000000"/>
                <w:sz w:val="26"/>
                <w:szCs w:val="26"/>
              </w:rPr>
            </w:pPr>
            <w:r w:rsidRPr="00EC3F3F">
              <w:rPr>
                <w:color w:val="000000"/>
                <w:sz w:val="26"/>
                <w:szCs w:val="26"/>
              </w:rPr>
              <w:t>32,4%</w:t>
            </w:r>
          </w:p>
        </w:tc>
        <w:tc>
          <w:tcPr>
            <w:tcW w:w="1940" w:type="dxa"/>
            <w:vMerge/>
            <w:tcBorders>
              <w:top w:val="nil"/>
              <w:left w:val="single" w:sz="4" w:space="0" w:color="000000"/>
              <w:bottom w:val="single" w:sz="4" w:space="0" w:color="000000"/>
              <w:right w:val="nil"/>
            </w:tcBorders>
            <w:vAlign w:val="center"/>
            <w:hideMark/>
          </w:tcPr>
          <w:p w14:paraId="6205B426" w14:textId="77777777" w:rsidR="008B720B" w:rsidRPr="00EC3F3F" w:rsidRDefault="008B720B" w:rsidP="00093E71">
            <w:pPr>
              <w:spacing w:before="120"/>
              <w:rPr>
                <w:color w:val="000000"/>
                <w:sz w:val="26"/>
                <w:szCs w:val="26"/>
              </w:rPr>
            </w:pPr>
          </w:p>
        </w:tc>
        <w:tc>
          <w:tcPr>
            <w:tcW w:w="1540" w:type="dxa"/>
            <w:vMerge/>
            <w:tcBorders>
              <w:left w:val="single" w:sz="4" w:space="0" w:color="auto"/>
              <w:right w:val="single" w:sz="4" w:space="0" w:color="auto"/>
            </w:tcBorders>
            <w:shd w:val="clear" w:color="FFFF00" w:fill="FFFFFF"/>
            <w:noWrap/>
            <w:vAlign w:val="bottom"/>
            <w:hideMark/>
          </w:tcPr>
          <w:p w14:paraId="0FDCFEEF" w14:textId="77777777" w:rsidR="008B720B" w:rsidRPr="00EC3F3F" w:rsidRDefault="008B720B" w:rsidP="00093E71">
            <w:pPr>
              <w:spacing w:before="120"/>
              <w:jc w:val="center"/>
              <w:rPr>
                <w:color w:val="000000"/>
                <w:sz w:val="26"/>
                <w:szCs w:val="26"/>
              </w:rPr>
            </w:pPr>
          </w:p>
        </w:tc>
        <w:tc>
          <w:tcPr>
            <w:tcW w:w="1640" w:type="dxa"/>
            <w:vMerge/>
            <w:tcBorders>
              <w:left w:val="nil"/>
              <w:right w:val="single" w:sz="4" w:space="0" w:color="auto"/>
            </w:tcBorders>
            <w:shd w:val="clear" w:color="FFFF00" w:fill="FFFFFF"/>
            <w:noWrap/>
            <w:vAlign w:val="bottom"/>
            <w:hideMark/>
          </w:tcPr>
          <w:p w14:paraId="2C2CC43B" w14:textId="77777777" w:rsidR="008B720B" w:rsidRPr="00EC3F3F" w:rsidRDefault="008B720B" w:rsidP="00093E71">
            <w:pPr>
              <w:spacing w:before="120"/>
              <w:jc w:val="center"/>
              <w:rPr>
                <w:color w:val="000000"/>
                <w:sz w:val="26"/>
                <w:szCs w:val="26"/>
              </w:rPr>
            </w:pPr>
          </w:p>
        </w:tc>
      </w:tr>
      <w:tr w:rsidR="008B720B" w:rsidRPr="00EC3F3F" w14:paraId="73474139"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2285BB30" w14:textId="77777777" w:rsidR="008B720B" w:rsidRPr="00EC3F3F" w:rsidRDefault="008B720B" w:rsidP="00093E71">
            <w:pPr>
              <w:spacing w:before="120"/>
              <w:jc w:val="center"/>
              <w:rPr>
                <w:color w:val="000000"/>
                <w:sz w:val="26"/>
                <w:szCs w:val="26"/>
              </w:rPr>
            </w:pPr>
            <w:r w:rsidRPr="00EC3F3F">
              <w:rPr>
                <w:color w:val="000000"/>
                <w:sz w:val="26"/>
                <w:szCs w:val="26"/>
              </w:rPr>
              <w:t>54</w:t>
            </w:r>
          </w:p>
        </w:tc>
        <w:tc>
          <w:tcPr>
            <w:tcW w:w="1740" w:type="dxa"/>
            <w:tcBorders>
              <w:top w:val="nil"/>
              <w:left w:val="nil"/>
              <w:bottom w:val="single" w:sz="4" w:space="0" w:color="000000"/>
              <w:right w:val="single" w:sz="4" w:space="0" w:color="000000"/>
            </w:tcBorders>
            <w:shd w:val="clear" w:color="FFFFFF" w:fill="FFFFFF"/>
            <w:noWrap/>
            <w:vAlign w:val="bottom"/>
            <w:hideMark/>
          </w:tcPr>
          <w:p w14:paraId="7F6AF6AD" w14:textId="77777777" w:rsidR="008B720B" w:rsidRPr="00EC3F3F" w:rsidRDefault="008B720B" w:rsidP="00093E71">
            <w:pPr>
              <w:spacing w:before="120"/>
              <w:rPr>
                <w:color w:val="000000"/>
                <w:sz w:val="26"/>
                <w:szCs w:val="26"/>
              </w:rPr>
            </w:pPr>
            <w:r w:rsidRPr="00EC3F3F">
              <w:rPr>
                <w:color w:val="000000"/>
                <w:sz w:val="26"/>
                <w:szCs w:val="26"/>
              </w:rPr>
              <w:t>Sóc Trăng</w:t>
            </w:r>
          </w:p>
        </w:tc>
        <w:tc>
          <w:tcPr>
            <w:tcW w:w="1320" w:type="dxa"/>
            <w:tcBorders>
              <w:top w:val="nil"/>
              <w:left w:val="nil"/>
              <w:bottom w:val="single" w:sz="4" w:space="0" w:color="000000"/>
              <w:right w:val="single" w:sz="4" w:space="0" w:color="000000"/>
            </w:tcBorders>
            <w:shd w:val="clear" w:color="FFFFFF" w:fill="FFFFFF"/>
            <w:noWrap/>
            <w:vAlign w:val="bottom"/>
            <w:hideMark/>
          </w:tcPr>
          <w:p w14:paraId="45864DAC" w14:textId="77777777" w:rsidR="008B720B" w:rsidRPr="00EC3F3F" w:rsidRDefault="008B720B" w:rsidP="00093E71">
            <w:pPr>
              <w:spacing w:before="120"/>
              <w:jc w:val="right"/>
              <w:rPr>
                <w:color w:val="000000"/>
                <w:sz w:val="26"/>
                <w:szCs w:val="26"/>
              </w:rPr>
            </w:pPr>
            <w:r w:rsidRPr="00EC3F3F">
              <w:rPr>
                <w:color w:val="000000"/>
                <w:sz w:val="26"/>
                <w:szCs w:val="26"/>
              </w:rPr>
              <w:t>44,3%</w:t>
            </w:r>
          </w:p>
        </w:tc>
        <w:tc>
          <w:tcPr>
            <w:tcW w:w="1940" w:type="dxa"/>
            <w:vMerge/>
            <w:tcBorders>
              <w:top w:val="nil"/>
              <w:left w:val="single" w:sz="4" w:space="0" w:color="000000"/>
              <w:bottom w:val="single" w:sz="4" w:space="0" w:color="000000"/>
              <w:right w:val="nil"/>
            </w:tcBorders>
            <w:vAlign w:val="center"/>
            <w:hideMark/>
          </w:tcPr>
          <w:p w14:paraId="4C5E9EDE"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65018D41"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0794D1F4" w14:textId="77777777" w:rsidR="008B720B" w:rsidRPr="00EC3F3F" w:rsidRDefault="008B720B" w:rsidP="00093E71">
            <w:pPr>
              <w:spacing w:before="120"/>
              <w:jc w:val="center"/>
              <w:rPr>
                <w:color w:val="000000"/>
                <w:sz w:val="26"/>
                <w:szCs w:val="26"/>
              </w:rPr>
            </w:pPr>
          </w:p>
        </w:tc>
      </w:tr>
      <w:tr w:rsidR="008B720B" w:rsidRPr="00EC3F3F" w14:paraId="767FF43D"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0F9E21C5" w14:textId="77777777" w:rsidR="008B720B" w:rsidRPr="00EC3F3F" w:rsidRDefault="008B720B" w:rsidP="00093E71">
            <w:pPr>
              <w:spacing w:before="120"/>
              <w:jc w:val="center"/>
              <w:rPr>
                <w:color w:val="000000"/>
                <w:sz w:val="26"/>
                <w:szCs w:val="26"/>
              </w:rPr>
            </w:pPr>
            <w:r w:rsidRPr="00EC3F3F">
              <w:rPr>
                <w:color w:val="000000"/>
                <w:sz w:val="26"/>
                <w:szCs w:val="26"/>
              </w:rPr>
              <w:t>55</w:t>
            </w:r>
          </w:p>
        </w:tc>
        <w:tc>
          <w:tcPr>
            <w:tcW w:w="1740" w:type="dxa"/>
            <w:tcBorders>
              <w:top w:val="nil"/>
              <w:left w:val="nil"/>
              <w:bottom w:val="single" w:sz="4" w:space="0" w:color="000000"/>
              <w:right w:val="single" w:sz="4" w:space="0" w:color="000000"/>
            </w:tcBorders>
            <w:shd w:val="clear" w:color="FFFFFF" w:fill="FFFFFF"/>
            <w:noWrap/>
            <w:vAlign w:val="bottom"/>
            <w:hideMark/>
          </w:tcPr>
          <w:p w14:paraId="408231FF" w14:textId="77777777" w:rsidR="008B720B" w:rsidRPr="00EC3F3F" w:rsidRDefault="008B720B" w:rsidP="00093E71">
            <w:pPr>
              <w:spacing w:before="120"/>
              <w:rPr>
                <w:color w:val="000000"/>
                <w:sz w:val="26"/>
                <w:szCs w:val="26"/>
              </w:rPr>
            </w:pPr>
            <w:r w:rsidRPr="00EC3F3F">
              <w:rPr>
                <w:color w:val="000000"/>
                <w:sz w:val="26"/>
                <w:szCs w:val="26"/>
              </w:rPr>
              <w:t>Đồng Tháp</w:t>
            </w:r>
          </w:p>
        </w:tc>
        <w:tc>
          <w:tcPr>
            <w:tcW w:w="1320" w:type="dxa"/>
            <w:tcBorders>
              <w:top w:val="nil"/>
              <w:left w:val="nil"/>
              <w:bottom w:val="single" w:sz="4" w:space="0" w:color="000000"/>
              <w:right w:val="single" w:sz="4" w:space="0" w:color="000000"/>
            </w:tcBorders>
            <w:shd w:val="clear" w:color="FFFFFF" w:fill="FFFFFF"/>
            <w:noWrap/>
            <w:vAlign w:val="bottom"/>
            <w:hideMark/>
          </w:tcPr>
          <w:p w14:paraId="5DC4DCA6" w14:textId="77777777" w:rsidR="008B720B" w:rsidRPr="00EC3F3F" w:rsidRDefault="008B720B" w:rsidP="00093E71">
            <w:pPr>
              <w:spacing w:before="120"/>
              <w:jc w:val="right"/>
              <w:rPr>
                <w:color w:val="000000"/>
                <w:sz w:val="26"/>
                <w:szCs w:val="26"/>
              </w:rPr>
            </w:pPr>
            <w:r w:rsidRPr="00EC3F3F">
              <w:rPr>
                <w:color w:val="000000"/>
                <w:sz w:val="26"/>
                <w:szCs w:val="26"/>
              </w:rPr>
              <w:t>35,1%</w:t>
            </w:r>
          </w:p>
        </w:tc>
        <w:tc>
          <w:tcPr>
            <w:tcW w:w="1940" w:type="dxa"/>
            <w:vMerge w:val="restart"/>
            <w:tcBorders>
              <w:top w:val="nil"/>
              <w:left w:val="single" w:sz="4" w:space="0" w:color="000000"/>
              <w:bottom w:val="nil"/>
              <w:right w:val="nil"/>
            </w:tcBorders>
            <w:shd w:val="clear" w:color="FFFF00" w:fill="FFFFFF"/>
            <w:noWrap/>
            <w:vAlign w:val="center"/>
            <w:hideMark/>
          </w:tcPr>
          <w:p w14:paraId="6451C46A" w14:textId="77777777" w:rsidR="008B720B" w:rsidRPr="00EC3F3F" w:rsidRDefault="008B720B" w:rsidP="00093E71">
            <w:pPr>
              <w:spacing w:before="120"/>
              <w:jc w:val="center"/>
              <w:rPr>
                <w:color w:val="000000"/>
                <w:sz w:val="26"/>
                <w:szCs w:val="26"/>
              </w:rPr>
            </w:pPr>
            <w:r w:rsidRPr="00EC3F3F">
              <w:rPr>
                <w:color w:val="000000"/>
                <w:sz w:val="26"/>
                <w:szCs w:val="26"/>
              </w:rPr>
              <w:t>Đồng Tháp</w:t>
            </w:r>
          </w:p>
        </w:tc>
        <w:tc>
          <w:tcPr>
            <w:tcW w:w="1540" w:type="dxa"/>
            <w:vMerge w:val="restart"/>
            <w:tcBorders>
              <w:top w:val="nil"/>
              <w:left w:val="single" w:sz="4" w:space="0" w:color="auto"/>
              <w:right w:val="single" w:sz="4" w:space="0" w:color="auto"/>
            </w:tcBorders>
            <w:shd w:val="clear" w:color="FFFF00" w:fill="FFFFFF"/>
            <w:noWrap/>
            <w:vAlign w:val="center"/>
            <w:hideMark/>
          </w:tcPr>
          <w:p w14:paraId="2FE8F6DE" w14:textId="77777777" w:rsidR="008B720B" w:rsidRPr="00EC3F3F" w:rsidRDefault="008B720B" w:rsidP="00093E71">
            <w:pPr>
              <w:spacing w:before="120"/>
              <w:jc w:val="center"/>
              <w:rPr>
                <w:color w:val="000000"/>
                <w:sz w:val="26"/>
                <w:szCs w:val="26"/>
              </w:rPr>
            </w:pPr>
            <w:r w:rsidRPr="00EC3F3F">
              <w:rPr>
                <w:color w:val="000000"/>
                <w:sz w:val="26"/>
                <w:szCs w:val="26"/>
              </w:rPr>
              <w:t>35,1%</w:t>
            </w:r>
          </w:p>
        </w:tc>
        <w:tc>
          <w:tcPr>
            <w:tcW w:w="1640" w:type="dxa"/>
            <w:vMerge w:val="restart"/>
            <w:tcBorders>
              <w:top w:val="nil"/>
              <w:left w:val="nil"/>
              <w:right w:val="single" w:sz="4" w:space="0" w:color="auto"/>
            </w:tcBorders>
            <w:shd w:val="clear" w:color="FFFF00" w:fill="FFFFFF"/>
            <w:noWrap/>
            <w:vAlign w:val="center"/>
            <w:hideMark/>
          </w:tcPr>
          <w:p w14:paraId="17536CC1" w14:textId="77777777" w:rsidR="008B720B" w:rsidRPr="00336035" w:rsidRDefault="008B720B" w:rsidP="00093E71">
            <w:pPr>
              <w:spacing w:before="120"/>
              <w:jc w:val="center"/>
              <w:rPr>
                <w:color w:val="000000"/>
                <w:sz w:val="26"/>
                <w:szCs w:val="26"/>
                <w:lang w:val="vi-VN"/>
              </w:rPr>
            </w:pPr>
            <w:r w:rsidRPr="00EC3F3F">
              <w:rPr>
                <w:color w:val="000000"/>
                <w:sz w:val="26"/>
                <w:szCs w:val="26"/>
              </w:rPr>
              <w:t>2.841</w:t>
            </w:r>
            <w:r>
              <w:rPr>
                <w:color w:val="000000"/>
                <w:sz w:val="26"/>
                <w:szCs w:val="26"/>
                <w:lang w:val="vi-VN"/>
              </w:rPr>
              <w:t>*</w:t>
            </w:r>
          </w:p>
        </w:tc>
      </w:tr>
      <w:tr w:rsidR="008B720B" w:rsidRPr="00EC3F3F" w14:paraId="413C4866"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25C9B6FB" w14:textId="77777777" w:rsidR="008B720B" w:rsidRPr="00EC3F3F" w:rsidRDefault="008B720B" w:rsidP="00093E71">
            <w:pPr>
              <w:spacing w:before="120"/>
              <w:jc w:val="center"/>
              <w:rPr>
                <w:color w:val="000000"/>
                <w:sz w:val="26"/>
                <w:szCs w:val="26"/>
              </w:rPr>
            </w:pPr>
            <w:r w:rsidRPr="00EC3F3F">
              <w:rPr>
                <w:color w:val="000000"/>
                <w:sz w:val="26"/>
                <w:szCs w:val="26"/>
              </w:rPr>
              <w:lastRenderedPageBreak/>
              <w:t>56</w:t>
            </w:r>
          </w:p>
        </w:tc>
        <w:tc>
          <w:tcPr>
            <w:tcW w:w="1740" w:type="dxa"/>
            <w:tcBorders>
              <w:top w:val="nil"/>
              <w:left w:val="nil"/>
              <w:bottom w:val="single" w:sz="4" w:space="0" w:color="000000"/>
              <w:right w:val="single" w:sz="4" w:space="0" w:color="000000"/>
            </w:tcBorders>
            <w:shd w:val="clear" w:color="FFFFFF" w:fill="FFFFFF"/>
            <w:noWrap/>
            <w:vAlign w:val="bottom"/>
            <w:hideMark/>
          </w:tcPr>
          <w:p w14:paraId="467D8789" w14:textId="77777777" w:rsidR="008B720B" w:rsidRPr="00EC3F3F" w:rsidRDefault="008B720B" w:rsidP="00093E71">
            <w:pPr>
              <w:spacing w:before="120"/>
              <w:rPr>
                <w:color w:val="000000"/>
                <w:sz w:val="26"/>
                <w:szCs w:val="26"/>
              </w:rPr>
            </w:pPr>
            <w:r w:rsidRPr="00EC3F3F">
              <w:rPr>
                <w:color w:val="000000"/>
                <w:sz w:val="26"/>
                <w:szCs w:val="26"/>
              </w:rPr>
              <w:t>Tiền Giang</w:t>
            </w:r>
          </w:p>
        </w:tc>
        <w:tc>
          <w:tcPr>
            <w:tcW w:w="1320" w:type="dxa"/>
            <w:tcBorders>
              <w:top w:val="nil"/>
              <w:left w:val="nil"/>
              <w:bottom w:val="single" w:sz="4" w:space="0" w:color="000000"/>
              <w:right w:val="single" w:sz="4" w:space="0" w:color="000000"/>
            </w:tcBorders>
            <w:shd w:val="clear" w:color="FFFFFF" w:fill="FFFFFF"/>
            <w:noWrap/>
            <w:vAlign w:val="bottom"/>
            <w:hideMark/>
          </w:tcPr>
          <w:p w14:paraId="58C57021" w14:textId="77777777" w:rsidR="008B720B" w:rsidRPr="00EC3F3F" w:rsidRDefault="008B720B" w:rsidP="00093E71">
            <w:pPr>
              <w:spacing w:before="120"/>
              <w:jc w:val="right"/>
              <w:rPr>
                <w:color w:val="000000"/>
                <w:sz w:val="26"/>
                <w:szCs w:val="26"/>
              </w:rPr>
            </w:pPr>
            <w:r w:rsidRPr="00EC3F3F">
              <w:rPr>
                <w:color w:val="000000"/>
                <w:sz w:val="26"/>
                <w:szCs w:val="26"/>
              </w:rPr>
              <w:t>43%</w:t>
            </w:r>
          </w:p>
        </w:tc>
        <w:tc>
          <w:tcPr>
            <w:tcW w:w="1940" w:type="dxa"/>
            <w:vMerge/>
            <w:tcBorders>
              <w:top w:val="nil"/>
              <w:left w:val="single" w:sz="4" w:space="0" w:color="000000"/>
              <w:bottom w:val="nil"/>
              <w:right w:val="nil"/>
            </w:tcBorders>
            <w:vAlign w:val="center"/>
            <w:hideMark/>
          </w:tcPr>
          <w:p w14:paraId="296B8844"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1D577039"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3E78F42D" w14:textId="77777777" w:rsidR="008B720B" w:rsidRPr="00EC3F3F" w:rsidRDefault="008B720B" w:rsidP="00093E71">
            <w:pPr>
              <w:spacing w:before="120"/>
              <w:jc w:val="center"/>
              <w:rPr>
                <w:color w:val="000000"/>
                <w:sz w:val="26"/>
                <w:szCs w:val="26"/>
              </w:rPr>
            </w:pPr>
          </w:p>
        </w:tc>
      </w:tr>
      <w:tr w:rsidR="008B720B" w:rsidRPr="00EC3F3F" w14:paraId="5D71E7AE"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40B25A08" w14:textId="77777777" w:rsidR="008B720B" w:rsidRPr="00EC3F3F" w:rsidRDefault="008B720B" w:rsidP="00093E71">
            <w:pPr>
              <w:spacing w:before="120"/>
              <w:jc w:val="center"/>
              <w:rPr>
                <w:color w:val="000000"/>
                <w:sz w:val="26"/>
                <w:szCs w:val="26"/>
              </w:rPr>
            </w:pPr>
            <w:r w:rsidRPr="00EC3F3F">
              <w:rPr>
                <w:color w:val="000000"/>
                <w:sz w:val="26"/>
                <w:szCs w:val="26"/>
              </w:rPr>
              <w:lastRenderedPageBreak/>
              <w:t>57</w:t>
            </w:r>
          </w:p>
        </w:tc>
        <w:tc>
          <w:tcPr>
            <w:tcW w:w="1740" w:type="dxa"/>
            <w:tcBorders>
              <w:top w:val="nil"/>
              <w:left w:val="nil"/>
              <w:bottom w:val="single" w:sz="4" w:space="0" w:color="000000"/>
              <w:right w:val="single" w:sz="4" w:space="0" w:color="000000"/>
            </w:tcBorders>
            <w:shd w:val="clear" w:color="FFFFFF" w:fill="FFFFFF"/>
            <w:noWrap/>
            <w:vAlign w:val="bottom"/>
            <w:hideMark/>
          </w:tcPr>
          <w:p w14:paraId="1534AABE" w14:textId="77777777" w:rsidR="008B720B" w:rsidRPr="00EC3F3F" w:rsidRDefault="008B720B" w:rsidP="00093E71">
            <w:pPr>
              <w:spacing w:before="120"/>
              <w:rPr>
                <w:color w:val="000000"/>
                <w:sz w:val="26"/>
                <w:szCs w:val="26"/>
              </w:rPr>
            </w:pPr>
            <w:r w:rsidRPr="00EC3F3F">
              <w:rPr>
                <w:color w:val="000000"/>
                <w:sz w:val="26"/>
                <w:szCs w:val="26"/>
              </w:rPr>
              <w:t>Cà Mau</w:t>
            </w:r>
          </w:p>
        </w:tc>
        <w:tc>
          <w:tcPr>
            <w:tcW w:w="1320" w:type="dxa"/>
            <w:tcBorders>
              <w:top w:val="nil"/>
              <w:left w:val="nil"/>
              <w:bottom w:val="single" w:sz="4" w:space="0" w:color="000000"/>
              <w:right w:val="single" w:sz="4" w:space="0" w:color="000000"/>
            </w:tcBorders>
            <w:shd w:val="clear" w:color="FFFFFF" w:fill="FFFFFF"/>
            <w:noWrap/>
            <w:vAlign w:val="bottom"/>
            <w:hideMark/>
          </w:tcPr>
          <w:p w14:paraId="2086F997" w14:textId="77777777" w:rsidR="008B720B" w:rsidRPr="00EC3F3F" w:rsidRDefault="008B720B" w:rsidP="00093E71">
            <w:pPr>
              <w:spacing w:before="120"/>
              <w:jc w:val="right"/>
              <w:rPr>
                <w:color w:val="000000"/>
                <w:sz w:val="26"/>
                <w:szCs w:val="26"/>
              </w:rPr>
            </w:pPr>
            <w:r w:rsidRPr="00EC3F3F">
              <w:rPr>
                <w:color w:val="000000"/>
                <w:sz w:val="26"/>
                <w:szCs w:val="26"/>
              </w:rPr>
              <w:t>35,2%</w:t>
            </w:r>
          </w:p>
        </w:tc>
        <w:tc>
          <w:tcPr>
            <w:tcW w:w="1940" w:type="dxa"/>
            <w:vMerge w:val="restart"/>
            <w:tcBorders>
              <w:top w:val="single" w:sz="4" w:space="0" w:color="auto"/>
              <w:left w:val="single" w:sz="4" w:space="0" w:color="auto"/>
              <w:bottom w:val="single" w:sz="4" w:space="0" w:color="auto"/>
              <w:right w:val="single" w:sz="4" w:space="0" w:color="auto"/>
            </w:tcBorders>
            <w:shd w:val="clear" w:color="FFFF00" w:fill="FFFFFF"/>
            <w:noWrap/>
            <w:vAlign w:val="center"/>
            <w:hideMark/>
          </w:tcPr>
          <w:p w14:paraId="7521E307" w14:textId="77777777" w:rsidR="008B720B" w:rsidRPr="00EC3F3F" w:rsidRDefault="008B720B" w:rsidP="00093E71">
            <w:pPr>
              <w:spacing w:before="120"/>
              <w:jc w:val="center"/>
              <w:rPr>
                <w:color w:val="000000"/>
                <w:sz w:val="26"/>
                <w:szCs w:val="26"/>
              </w:rPr>
            </w:pPr>
            <w:r w:rsidRPr="00EC3F3F">
              <w:rPr>
                <w:color w:val="000000"/>
                <w:sz w:val="26"/>
                <w:szCs w:val="26"/>
              </w:rPr>
              <w:t>Cà Mau</w:t>
            </w:r>
          </w:p>
        </w:tc>
        <w:tc>
          <w:tcPr>
            <w:tcW w:w="1540" w:type="dxa"/>
            <w:vMerge w:val="restart"/>
            <w:tcBorders>
              <w:top w:val="nil"/>
              <w:left w:val="nil"/>
              <w:right w:val="single" w:sz="4" w:space="0" w:color="auto"/>
            </w:tcBorders>
            <w:shd w:val="clear" w:color="FFFF00" w:fill="FFFFFF"/>
            <w:noWrap/>
            <w:vAlign w:val="center"/>
            <w:hideMark/>
          </w:tcPr>
          <w:p w14:paraId="300F8731" w14:textId="77777777" w:rsidR="008B720B" w:rsidRPr="00EC3F3F" w:rsidRDefault="008B720B" w:rsidP="00093E71">
            <w:pPr>
              <w:spacing w:before="120"/>
              <w:jc w:val="center"/>
              <w:rPr>
                <w:color w:val="000000"/>
                <w:sz w:val="26"/>
                <w:szCs w:val="26"/>
              </w:rPr>
            </w:pPr>
            <w:r w:rsidRPr="00EC3F3F">
              <w:rPr>
                <w:color w:val="000000"/>
                <w:sz w:val="26"/>
                <w:szCs w:val="26"/>
              </w:rPr>
              <w:t>35,2%</w:t>
            </w:r>
          </w:p>
        </w:tc>
        <w:tc>
          <w:tcPr>
            <w:tcW w:w="1640" w:type="dxa"/>
            <w:vMerge w:val="restart"/>
            <w:tcBorders>
              <w:top w:val="nil"/>
              <w:left w:val="nil"/>
              <w:right w:val="single" w:sz="4" w:space="0" w:color="auto"/>
            </w:tcBorders>
            <w:shd w:val="clear" w:color="FFFF00" w:fill="FFFFFF"/>
            <w:noWrap/>
            <w:vAlign w:val="center"/>
            <w:hideMark/>
          </w:tcPr>
          <w:p w14:paraId="5EC2422F" w14:textId="77777777" w:rsidR="008B720B" w:rsidRPr="00336035" w:rsidRDefault="008B720B" w:rsidP="00093E71">
            <w:pPr>
              <w:spacing w:before="120"/>
              <w:jc w:val="center"/>
              <w:rPr>
                <w:color w:val="000000"/>
                <w:sz w:val="26"/>
                <w:szCs w:val="26"/>
                <w:lang w:val="vi-VN"/>
              </w:rPr>
            </w:pPr>
            <w:r w:rsidRPr="00EC3F3F">
              <w:rPr>
                <w:color w:val="000000"/>
                <w:sz w:val="26"/>
                <w:szCs w:val="26"/>
              </w:rPr>
              <w:t>2.829</w:t>
            </w:r>
            <w:r>
              <w:rPr>
                <w:color w:val="000000"/>
                <w:sz w:val="26"/>
                <w:szCs w:val="26"/>
                <w:lang w:val="vi-VN"/>
              </w:rPr>
              <w:t>*</w:t>
            </w:r>
          </w:p>
        </w:tc>
      </w:tr>
      <w:tr w:rsidR="008B720B" w:rsidRPr="00EC3F3F" w14:paraId="653BB49B" w14:textId="77777777" w:rsidTr="00093E71">
        <w:trPr>
          <w:trHeight w:val="300"/>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75D1D98C" w14:textId="77777777" w:rsidR="008B720B" w:rsidRPr="00EC3F3F" w:rsidRDefault="008B720B" w:rsidP="00093E71">
            <w:pPr>
              <w:spacing w:before="120"/>
              <w:jc w:val="center"/>
              <w:rPr>
                <w:color w:val="000000"/>
                <w:sz w:val="26"/>
                <w:szCs w:val="26"/>
              </w:rPr>
            </w:pPr>
            <w:r w:rsidRPr="00EC3F3F">
              <w:rPr>
                <w:color w:val="000000"/>
                <w:sz w:val="26"/>
                <w:szCs w:val="26"/>
              </w:rPr>
              <w:t>58</w:t>
            </w:r>
          </w:p>
        </w:tc>
        <w:tc>
          <w:tcPr>
            <w:tcW w:w="1740" w:type="dxa"/>
            <w:tcBorders>
              <w:top w:val="nil"/>
              <w:left w:val="nil"/>
              <w:bottom w:val="single" w:sz="4" w:space="0" w:color="auto"/>
              <w:right w:val="single" w:sz="4" w:space="0" w:color="auto"/>
            </w:tcBorders>
            <w:shd w:val="clear" w:color="000000" w:fill="FFFFFF"/>
            <w:noWrap/>
            <w:vAlign w:val="bottom"/>
            <w:hideMark/>
          </w:tcPr>
          <w:p w14:paraId="0E93B9D0" w14:textId="77777777" w:rsidR="008B720B" w:rsidRPr="00EC3F3F" w:rsidRDefault="008B720B" w:rsidP="00093E71">
            <w:pPr>
              <w:spacing w:before="120"/>
              <w:rPr>
                <w:color w:val="000000"/>
                <w:sz w:val="26"/>
                <w:szCs w:val="26"/>
              </w:rPr>
            </w:pPr>
            <w:r w:rsidRPr="00EC3F3F">
              <w:rPr>
                <w:color w:val="000000"/>
                <w:sz w:val="26"/>
                <w:szCs w:val="26"/>
              </w:rPr>
              <w:t>Bạc Liêu</w:t>
            </w:r>
          </w:p>
        </w:tc>
        <w:tc>
          <w:tcPr>
            <w:tcW w:w="1320" w:type="dxa"/>
            <w:tcBorders>
              <w:top w:val="nil"/>
              <w:left w:val="nil"/>
              <w:bottom w:val="single" w:sz="4" w:space="0" w:color="auto"/>
              <w:right w:val="single" w:sz="4" w:space="0" w:color="auto"/>
            </w:tcBorders>
            <w:shd w:val="clear" w:color="FF9900" w:fill="FFFFFF"/>
            <w:noWrap/>
            <w:vAlign w:val="bottom"/>
            <w:hideMark/>
          </w:tcPr>
          <w:p w14:paraId="544C0DE5" w14:textId="77777777" w:rsidR="008B720B" w:rsidRPr="00EC3F3F" w:rsidRDefault="008B720B" w:rsidP="00093E71">
            <w:pPr>
              <w:spacing w:before="120"/>
              <w:jc w:val="right"/>
              <w:rPr>
                <w:color w:val="000000"/>
                <w:sz w:val="26"/>
                <w:szCs w:val="26"/>
              </w:rPr>
            </w:pPr>
            <w:r w:rsidRPr="00EC3F3F">
              <w:rPr>
                <w:color w:val="000000"/>
                <w:sz w:val="26"/>
                <w:szCs w:val="26"/>
              </w:rPr>
              <w:t>49,9%</w:t>
            </w: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04BDDFEA" w14:textId="77777777" w:rsidR="008B720B" w:rsidRPr="00EC3F3F" w:rsidRDefault="008B720B" w:rsidP="00093E71">
            <w:pPr>
              <w:spacing w:before="120"/>
              <w:rPr>
                <w:color w:val="000000"/>
                <w:sz w:val="26"/>
                <w:szCs w:val="26"/>
              </w:rPr>
            </w:pPr>
          </w:p>
        </w:tc>
        <w:tc>
          <w:tcPr>
            <w:tcW w:w="1540" w:type="dxa"/>
            <w:vMerge/>
            <w:tcBorders>
              <w:left w:val="nil"/>
              <w:bottom w:val="single" w:sz="4" w:space="0" w:color="auto"/>
              <w:right w:val="single" w:sz="4" w:space="0" w:color="auto"/>
            </w:tcBorders>
            <w:shd w:val="clear" w:color="FFFF00" w:fill="FFFFFF"/>
            <w:noWrap/>
            <w:vAlign w:val="bottom"/>
            <w:hideMark/>
          </w:tcPr>
          <w:p w14:paraId="0343BFB2"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591DBF2B" w14:textId="77777777" w:rsidR="008B720B" w:rsidRPr="00EC3F3F" w:rsidRDefault="008B720B" w:rsidP="00093E71">
            <w:pPr>
              <w:spacing w:before="120"/>
              <w:jc w:val="center"/>
              <w:rPr>
                <w:color w:val="000000"/>
                <w:sz w:val="26"/>
                <w:szCs w:val="26"/>
              </w:rPr>
            </w:pPr>
          </w:p>
        </w:tc>
      </w:tr>
      <w:tr w:rsidR="008B720B" w:rsidRPr="00EC3F3F" w14:paraId="58969A11"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3E8C82F0" w14:textId="77777777" w:rsidR="008B720B" w:rsidRPr="00EC3F3F" w:rsidRDefault="008B720B" w:rsidP="00093E71">
            <w:pPr>
              <w:spacing w:before="120"/>
              <w:jc w:val="center"/>
              <w:rPr>
                <w:color w:val="000000"/>
                <w:sz w:val="26"/>
                <w:szCs w:val="26"/>
              </w:rPr>
            </w:pPr>
            <w:r w:rsidRPr="00EC3F3F">
              <w:rPr>
                <w:color w:val="000000"/>
                <w:sz w:val="26"/>
                <w:szCs w:val="26"/>
              </w:rPr>
              <w:t>59</w:t>
            </w:r>
          </w:p>
        </w:tc>
        <w:tc>
          <w:tcPr>
            <w:tcW w:w="1740" w:type="dxa"/>
            <w:tcBorders>
              <w:top w:val="nil"/>
              <w:left w:val="nil"/>
              <w:bottom w:val="single" w:sz="4" w:space="0" w:color="000000"/>
              <w:right w:val="single" w:sz="4" w:space="0" w:color="000000"/>
            </w:tcBorders>
            <w:shd w:val="clear" w:color="FFFFFF" w:fill="FFFFFF"/>
            <w:noWrap/>
            <w:vAlign w:val="bottom"/>
            <w:hideMark/>
          </w:tcPr>
          <w:p w14:paraId="2F8808DB" w14:textId="77777777" w:rsidR="008B720B" w:rsidRPr="00EC3F3F" w:rsidRDefault="008B720B" w:rsidP="00093E71">
            <w:pPr>
              <w:spacing w:before="120"/>
              <w:rPr>
                <w:color w:val="000000"/>
                <w:sz w:val="26"/>
                <w:szCs w:val="26"/>
              </w:rPr>
            </w:pPr>
            <w:r w:rsidRPr="00EC3F3F">
              <w:rPr>
                <w:color w:val="000000"/>
                <w:sz w:val="26"/>
                <w:szCs w:val="26"/>
              </w:rPr>
              <w:t>An Giang</w:t>
            </w:r>
          </w:p>
        </w:tc>
        <w:tc>
          <w:tcPr>
            <w:tcW w:w="1320" w:type="dxa"/>
            <w:tcBorders>
              <w:top w:val="nil"/>
              <w:left w:val="nil"/>
              <w:bottom w:val="single" w:sz="4" w:space="0" w:color="000000"/>
              <w:right w:val="single" w:sz="4" w:space="0" w:color="000000"/>
            </w:tcBorders>
            <w:shd w:val="clear" w:color="FFFFFF" w:fill="FFFFFF"/>
            <w:noWrap/>
            <w:vAlign w:val="bottom"/>
            <w:hideMark/>
          </w:tcPr>
          <w:p w14:paraId="10C880F8" w14:textId="77777777" w:rsidR="008B720B" w:rsidRPr="00EC3F3F" w:rsidRDefault="008B720B" w:rsidP="00093E71">
            <w:pPr>
              <w:spacing w:before="120"/>
              <w:jc w:val="right"/>
              <w:rPr>
                <w:color w:val="000000"/>
                <w:sz w:val="26"/>
                <w:szCs w:val="26"/>
              </w:rPr>
            </w:pPr>
            <w:r w:rsidRPr="00EC3F3F">
              <w:rPr>
                <w:color w:val="000000"/>
                <w:sz w:val="26"/>
                <w:szCs w:val="26"/>
              </w:rPr>
              <w:t>46,2%</w:t>
            </w:r>
          </w:p>
        </w:tc>
        <w:tc>
          <w:tcPr>
            <w:tcW w:w="1940" w:type="dxa"/>
            <w:vMerge w:val="restart"/>
            <w:tcBorders>
              <w:top w:val="nil"/>
              <w:left w:val="single" w:sz="4" w:space="0" w:color="auto"/>
              <w:bottom w:val="single" w:sz="4" w:space="0" w:color="auto"/>
              <w:right w:val="single" w:sz="4" w:space="0" w:color="auto"/>
            </w:tcBorders>
            <w:shd w:val="clear" w:color="FFFF00" w:fill="FFFFFF"/>
            <w:noWrap/>
            <w:vAlign w:val="center"/>
            <w:hideMark/>
          </w:tcPr>
          <w:p w14:paraId="7708618A" w14:textId="77777777" w:rsidR="008B720B" w:rsidRPr="00EC3F3F" w:rsidRDefault="008B720B" w:rsidP="00093E71">
            <w:pPr>
              <w:spacing w:before="120"/>
              <w:jc w:val="center"/>
              <w:rPr>
                <w:color w:val="000000"/>
                <w:sz w:val="26"/>
                <w:szCs w:val="26"/>
              </w:rPr>
            </w:pPr>
            <w:r w:rsidRPr="00EC3F3F">
              <w:rPr>
                <w:color w:val="000000"/>
                <w:sz w:val="26"/>
                <w:szCs w:val="26"/>
              </w:rPr>
              <w:t>An Giang</w:t>
            </w:r>
          </w:p>
        </w:tc>
        <w:tc>
          <w:tcPr>
            <w:tcW w:w="1540" w:type="dxa"/>
            <w:vMerge w:val="restart"/>
            <w:tcBorders>
              <w:top w:val="nil"/>
              <w:left w:val="nil"/>
              <w:right w:val="single" w:sz="4" w:space="0" w:color="auto"/>
            </w:tcBorders>
            <w:shd w:val="clear" w:color="FFFF00" w:fill="FFFFFF"/>
            <w:noWrap/>
            <w:vAlign w:val="center"/>
            <w:hideMark/>
          </w:tcPr>
          <w:p w14:paraId="1792D4DC" w14:textId="77777777" w:rsidR="008B720B" w:rsidRPr="00EC3F3F" w:rsidRDefault="008B720B" w:rsidP="00093E71">
            <w:pPr>
              <w:spacing w:before="120"/>
              <w:jc w:val="center"/>
              <w:rPr>
                <w:color w:val="000000"/>
                <w:sz w:val="26"/>
                <w:szCs w:val="26"/>
              </w:rPr>
            </w:pPr>
            <w:r w:rsidRPr="00EC3F3F">
              <w:rPr>
                <w:color w:val="000000"/>
                <w:sz w:val="26"/>
                <w:szCs w:val="26"/>
              </w:rPr>
              <w:t>43,4%</w:t>
            </w:r>
          </w:p>
        </w:tc>
        <w:tc>
          <w:tcPr>
            <w:tcW w:w="1640" w:type="dxa"/>
            <w:vMerge w:val="restart"/>
            <w:tcBorders>
              <w:top w:val="nil"/>
              <w:left w:val="nil"/>
              <w:right w:val="single" w:sz="4" w:space="0" w:color="auto"/>
            </w:tcBorders>
            <w:shd w:val="clear" w:color="FFFF00" w:fill="FFFFFF"/>
            <w:noWrap/>
            <w:vAlign w:val="center"/>
            <w:hideMark/>
          </w:tcPr>
          <w:p w14:paraId="76FCBAC9" w14:textId="77777777" w:rsidR="008B720B" w:rsidRPr="00EC3F3F" w:rsidRDefault="008B720B" w:rsidP="00093E71">
            <w:pPr>
              <w:spacing w:before="120"/>
              <w:jc w:val="center"/>
              <w:rPr>
                <w:color w:val="000000"/>
                <w:sz w:val="26"/>
                <w:szCs w:val="26"/>
              </w:rPr>
            </w:pPr>
            <w:r w:rsidRPr="00EC3F3F">
              <w:rPr>
                <w:color w:val="000000"/>
                <w:sz w:val="26"/>
                <w:szCs w:val="26"/>
              </w:rPr>
              <w:t>2.002*</w:t>
            </w:r>
          </w:p>
        </w:tc>
      </w:tr>
      <w:tr w:rsidR="008B720B" w:rsidRPr="00EC3F3F" w14:paraId="429194D8" w14:textId="77777777" w:rsidTr="00093E71">
        <w:trPr>
          <w:trHeight w:val="300"/>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24A17158" w14:textId="77777777" w:rsidR="008B720B" w:rsidRPr="00EC3F3F" w:rsidRDefault="008B720B" w:rsidP="00093E71">
            <w:pPr>
              <w:spacing w:before="120"/>
              <w:jc w:val="center"/>
              <w:rPr>
                <w:color w:val="000000"/>
                <w:sz w:val="26"/>
                <w:szCs w:val="26"/>
              </w:rPr>
            </w:pPr>
            <w:r w:rsidRPr="00EC3F3F">
              <w:rPr>
                <w:color w:val="000000"/>
                <w:sz w:val="26"/>
                <w:szCs w:val="26"/>
              </w:rPr>
              <w:t>60</w:t>
            </w:r>
          </w:p>
        </w:tc>
        <w:tc>
          <w:tcPr>
            <w:tcW w:w="1740" w:type="dxa"/>
            <w:tcBorders>
              <w:top w:val="nil"/>
              <w:left w:val="nil"/>
              <w:bottom w:val="single" w:sz="4" w:space="0" w:color="auto"/>
              <w:right w:val="single" w:sz="4" w:space="0" w:color="auto"/>
            </w:tcBorders>
            <w:noWrap/>
            <w:vAlign w:val="bottom"/>
            <w:hideMark/>
          </w:tcPr>
          <w:p w14:paraId="6085F769" w14:textId="77777777" w:rsidR="008B720B" w:rsidRPr="00EC3F3F" w:rsidRDefault="008B720B" w:rsidP="00093E71">
            <w:pPr>
              <w:spacing w:before="120"/>
              <w:rPr>
                <w:color w:val="000000"/>
                <w:sz w:val="26"/>
                <w:szCs w:val="26"/>
              </w:rPr>
            </w:pPr>
            <w:r w:rsidRPr="00EC3F3F">
              <w:rPr>
                <w:color w:val="000000"/>
                <w:sz w:val="26"/>
                <w:szCs w:val="26"/>
              </w:rPr>
              <w:t>Kiên Giang</w:t>
            </w:r>
          </w:p>
        </w:tc>
        <w:tc>
          <w:tcPr>
            <w:tcW w:w="1320" w:type="dxa"/>
            <w:tcBorders>
              <w:top w:val="nil"/>
              <w:left w:val="nil"/>
              <w:bottom w:val="single" w:sz="4" w:space="0" w:color="auto"/>
              <w:right w:val="single" w:sz="4" w:space="0" w:color="auto"/>
            </w:tcBorders>
            <w:shd w:val="clear" w:color="FF9900" w:fill="FFFFFF"/>
            <w:noWrap/>
            <w:vAlign w:val="bottom"/>
            <w:hideMark/>
          </w:tcPr>
          <w:p w14:paraId="0E716B10" w14:textId="77777777" w:rsidR="008B720B" w:rsidRPr="00EC3F3F" w:rsidRDefault="008B720B" w:rsidP="00093E71">
            <w:pPr>
              <w:spacing w:before="120"/>
              <w:jc w:val="right"/>
              <w:rPr>
                <w:color w:val="000000"/>
                <w:sz w:val="26"/>
                <w:szCs w:val="26"/>
              </w:rPr>
            </w:pPr>
            <w:r w:rsidRPr="00EC3F3F">
              <w:rPr>
                <w:color w:val="000000"/>
                <w:sz w:val="26"/>
                <w:szCs w:val="26"/>
              </w:rPr>
              <w:t>43,4%</w:t>
            </w:r>
          </w:p>
        </w:tc>
        <w:tc>
          <w:tcPr>
            <w:tcW w:w="1940" w:type="dxa"/>
            <w:vMerge/>
            <w:tcBorders>
              <w:top w:val="nil"/>
              <w:left w:val="single" w:sz="4" w:space="0" w:color="auto"/>
              <w:bottom w:val="single" w:sz="4" w:space="0" w:color="auto"/>
              <w:right w:val="single" w:sz="4" w:space="0" w:color="auto"/>
            </w:tcBorders>
            <w:vAlign w:val="center"/>
            <w:hideMark/>
          </w:tcPr>
          <w:p w14:paraId="3024F837" w14:textId="77777777" w:rsidR="008B720B" w:rsidRPr="00EC3F3F" w:rsidRDefault="008B720B" w:rsidP="00093E71">
            <w:pPr>
              <w:spacing w:before="120"/>
              <w:rPr>
                <w:color w:val="000000"/>
                <w:sz w:val="26"/>
                <w:szCs w:val="26"/>
              </w:rPr>
            </w:pPr>
          </w:p>
        </w:tc>
        <w:tc>
          <w:tcPr>
            <w:tcW w:w="1540" w:type="dxa"/>
            <w:vMerge/>
            <w:tcBorders>
              <w:left w:val="nil"/>
              <w:bottom w:val="single" w:sz="4" w:space="0" w:color="auto"/>
              <w:right w:val="single" w:sz="4" w:space="0" w:color="auto"/>
            </w:tcBorders>
            <w:shd w:val="clear" w:color="FFFF00" w:fill="FFFFFF"/>
            <w:noWrap/>
            <w:vAlign w:val="bottom"/>
            <w:hideMark/>
          </w:tcPr>
          <w:p w14:paraId="155320B0"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3119B716" w14:textId="77777777" w:rsidR="008B720B" w:rsidRPr="00EC3F3F" w:rsidRDefault="008B720B" w:rsidP="00093E71">
            <w:pPr>
              <w:spacing w:before="120"/>
              <w:jc w:val="center"/>
              <w:rPr>
                <w:color w:val="000000"/>
                <w:sz w:val="26"/>
                <w:szCs w:val="26"/>
              </w:rPr>
            </w:pPr>
          </w:p>
        </w:tc>
      </w:tr>
      <w:tr w:rsidR="008B720B" w:rsidRPr="00EC3F3F" w14:paraId="5E38062E"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6607F1BE" w14:textId="77777777" w:rsidR="008B720B" w:rsidRPr="00EC3F3F" w:rsidRDefault="008B720B" w:rsidP="00093E71">
            <w:pPr>
              <w:spacing w:before="120"/>
              <w:jc w:val="center"/>
              <w:rPr>
                <w:color w:val="000000"/>
                <w:sz w:val="26"/>
                <w:szCs w:val="26"/>
              </w:rPr>
            </w:pPr>
            <w:r w:rsidRPr="00EC3F3F">
              <w:rPr>
                <w:color w:val="000000"/>
                <w:sz w:val="26"/>
                <w:szCs w:val="26"/>
              </w:rPr>
              <w:t>61</w:t>
            </w:r>
          </w:p>
        </w:tc>
        <w:tc>
          <w:tcPr>
            <w:tcW w:w="1740" w:type="dxa"/>
            <w:tcBorders>
              <w:top w:val="nil"/>
              <w:left w:val="nil"/>
              <w:bottom w:val="single" w:sz="4" w:space="0" w:color="000000"/>
              <w:right w:val="single" w:sz="4" w:space="0" w:color="000000"/>
            </w:tcBorders>
            <w:shd w:val="clear" w:color="FFFFFF" w:fill="FFFFFF"/>
            <w:noWrap/>
            <w:vAlign w:val="bottom"/>
            <w:hideMark/>
          </w:tcPr>
          <w:p w14:paraId="59D1E69B" w14:textId="77777777" w:rsidR="008B720B" w:rsidRPr="00EC3F3F" w:rsidRDefault="008B720B" w:rsidP="00093E71">
            <w:pPr>
              <w:spacing w:before="120"/>
              <w:rPr>
                <w:color w:val="000000"/>
                <w:sz w:val="26"/>
                <w:szCs w:val="26"/>
              </w:rPr>
            </w:pPr>
            <w:r w:rsidRPr="00EC3F3F">
              <w:rPr>
                <w:color w:val="000000"/>
                <w:sz w:val="26"/>
                <w:szCs w:val="26"/>
              </w:rPr>
              <w:t>Trà Vinh</w:t>
            </w:r>
          </w:p>
        </w:tc>
        <w:tc>
          <w:tcPr>
            <w:tcW w:w="1320" w:type="dxa"/>
            <w:tcBorders>
              <w:top w:val="nil"/>
              <w:left w:val="nil"/>
              <w:bottom w:val="single" w:sz="4" w:space="0" w:color="000000"/>
              <w:right w:val="single" w:sz="4" w:space="0" w:color="000000"/>
            </w:tcBorders>
            <w:shd w:val="clear" w:color="FFFFFF" w:fill="FFFFFF"/>
            <w:noWrap/>
            <w:vAlign w:val="bottom"/>
            <w:hideMark/>
          </w:tcPr>
          <w:p w14:paraId="6488A751" w14:textId="77777777" w:rsidR="008B720B" w:rsidRPr="00EC3F3F" w:rsidRDefault="008B720B" w:rsidP="00093E71">
            <w:pPr>
              <w:spacing w:before="120"/>
              <w:jc w:val="right"/>
              <w:rPr>
                <w:color w:val="000000"/>
                <w:sz w:val="26"/>
                <w:szCs w:val="26"/>
              </w:rPr>
            </w:pPr>
            <w:r w:rsidRPr="00EC3F3F">
              <w:rPr>
                <w:color w:val="000000"/>
                <w:sz w:val="26"/>
                <w:szCs w:val="26"/>
              </w:rPr>
              <w:t>42,4%</w:t>
            </w:r>
          </w:p>
        </w:tc>
        <w:tc>
          <w:tcPr>
            <w:tcW w:w="1940" w:type="dxa"/>
            <w:vMerge w:val="restart"/>
            <w:tcBorders>
              <w:top w:val="nil"/>
              <w:left w:val="single" w:sz="4" w:space="0" w:color="000000"/>
              <w:bottom w:val="single" w:sz="4" w:space="0" w:color="000000"/>
              <w:right w:val="nil"/>
            </w:tcBorders>
            <w:shd w:val="clear" w:color="FFFF00" w:fill="FFFFFF"/>
            <w:noWrap/>
            <w:vAlign w:val="center"/>
            <w:hideMark/>
          </w:tcPr>
          <w:p w14:paraId="6987B48D" w14:textId="77777777" w:rsidR="008B720B" w:rsidRPr="00EC3F3F" w:rsidRDefault="008B720B" w:rsidP="00093E71">
            <w:pPr>
              <w:spacing w:before="120"/>
              <w:jc w:val="center"/>
              <w:rPr>
                <w:color w:val="000000"/>
                <w:sz w:val="26"/>
                <w:szCs w:val="26"/>
              </w:rPr>
            </w:pPr>
            <w:r w:rsidRPr="00EC3F3F">
              <w:rPr>
                <w:color w:val="000000"/>
                <w:sz w:val="26"/>
                <w:szCs w:val="26"/>
              </w:rPr>
              <w:t>Vĩnh Long</w:t>
            </w:r>
          </w:p>
        </w:tc>
        <w:tc>
          <w:tcPr>
            <w:tcW w:w="1540" w:type="dxa"/>
            <w:vMerge w:val="restart"/>
            <w:tcBorders>
              <w:top w:val="nil"/>
              <w:left w:val="single" w:sz="4" w:space="0" w:color="auto"/>
              <w:right w:val="single" w:sz="4" w:space="0" w:color="auto"/>
            </w:tcBorders>
            <w:shd w:val="clear" w:color="FFFF00" w:fill="FFFFFF"/>
            <w:noWrap/>
            <w:vAlign w:val="center"/>
            <w:hideMark/>
          </w:tcPr>
          <w:p w14:paraId="1626752B" w14:textId="77777777" w:rsidR="008B720B" w:rsidRPr="00EC3F3F" w:rsidRDefault="008B720B" w:rsidP="00093E71">
            <w:pPr>
              <w:spacing w:before="120"/>
              <w:jc w:val="center"/>
              <w:rPr>
                <w:color w:val="000000"/>
                <w:sz w:val="26"/>
                <w:szCs w:val="26"/>
              </w:rPr>
            </w:pPr>
            <w:r w:rsidRPr="00EC3F3F">
              <w:rPr>
                <w:color w:val="000000"/>
                <w:sz w:val="26"/>
                <w:szCs w:val="26"/>
              </w:rPr>
              <w:t>31,7%</w:t>
            </w:r>
          </w:p>
        </w:tc>
        <w:tc>
          <w:tcPr>
            <w:tcW w:w="1640" w:type="dxa"/>
            <w:vMerge w:val="restart"/>
            <w:tcBorders>
              <w:top w:val="nil"/>
              <w:left w:val="nil"/>
              <w:right w:val="single" w:sz="4" w:space="0" w:color="auto"/>
            </w:tcBorders>
            <w:shd w:val="clear" w:color="FFFF00" w:fill="FFFFFF"/>
            <w:noWrap/>
            <w:vAlign w:val="center"/>
            <w:hideMark/>
          </w:tcPr>
          <w:p w14:paraId="5C69B455" w14:textId="77777777" w:rsidR="008B720B" w:rsidRPr="00EC3F3F" w:rsidRDefault="008B720B" w:rsidP="00093E71">
            <w:pPr>
              <w:spacing w:before="120"/>
              <w:jc w:val="center"/>
              <w:rPr>
                <w:color w:val="000000"/>
                <w:sz w:val="26"/>
                <w:szCs w:val="26"/>
              </w:rPr>
            </w:pPr>
            <w:r w:rsidRPr="00EC3F3F">
              <w:rPr>
                <w:color w:val="000000"/>
                <w:sz w:val="26"/>
                <w:szCs w:val="26"/>
              </w:rPr>
              <w:t>3.311</w:t>
            </w:r>
          </w:p>
        </w:tc>
      </w:tr>
      <w:tr w:rsidR="008B720B" w:rsidRPr="00EC3F3F" w14:paraId="0B47BF9C"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265202BB" w14:textId="77777777" w:rsidR="008B720B" w:rsidRPr="00EC3F3F" w:rsidRDefault="008B720B" w:rsidP="00093E71">
            <w:pPr>
              <w:spacing w:before="120"/>
              <w:jc w:val="center"/>
              <w:rPr>
                <w:color w:val="000000"/>
                <w:sz w:val="26"/>
                <w:szCs w:val="26"/>
              </w:rPr>
            </w:pPr>
            <w:r w:rsidRPr="00EC3F3F">
              <w:rPr>
                <w:color w:val="000000"/>
                <w:sz w:val="26"/>
                <w:szCs w:val="26"/>
              </w:rPr>
              <w:t>62</w:t>
            </w:r>
          </w:p>
        </w:tc>
        <w:tc>
          <w:tcPr>
            <w:tcW w:w="1740" w:type="dxa"/>
            <w:tcBorders>
              <w:top w:val="nil"/>
              <w:left w:val="nil"/>
              <w:bottom w:val="single" w:sz="4" w:space="0" w:color="000000"/>
              <w:right w:val="single" w:sz="4" w:space="0" w:color="000000"/>
            </w:tcBorders>
            <w:shd w:val="clear" w:color="FFFFFF" w:fill="FFFFFF"/>
            <w:noWrap/>
            <w:vAlign w:val="bottom"/>
            <w:hideMark/>
          </w:tcPr>
          <w:p w14:paraId="333F889D" w14:textId="77777777" w:rsidR="008B720B" w:rsidRPr="00EC3F3F" w:rsidRDefault="008B720B" w:rsidP="00093E71">
            <w:pPr>
              <w:spacing w:before="120"/>
              <w:rPr>
                <w:color w:val="000000"/>
                <w:sz w:val="26"/>
                <w:szCs w:val="26"/>
              </w:rPr>
            </w:pPr>
            <w:r w:rsidRPr="00EC3F3F">
              <w:rPr>
                <w:color w:val="000000"/>
                <w:sz w:val="26"/>
                <w:szCs w:val="26"/>
              </w:rPr>
              <w:t>Vĩnh Long</w:t>
            </w:r>
          </w:p>
        </w:tc>
        <w:tc>
          <w:tcPr>
            <w:tcW w:w="1320" w:type="dxa"/>
            <w:tcBorders>
              <w:top w:val="nil"/>
              <w:left w:val="nil"/>
              <w:bottom w:val="single" w:sz="4" w:space="0" w:color="000000"/>
              <w:right w:val="single" w:sz="4" w:space="0" w:color="000000"/>
            </w:tcBorders>
            <w:shd w:val="clear" w:color="FFFFFF" w:fill="FFFFFF"/>
            <w:noWrap/>
            <w:vAlign w:val="bottom"/>
            <w:hideMark/>
          </w:tcPr>
          <w:p w14:paraId="2768D038" w14:textId="77777777" w:rsidR="008B720B" w:rsidRPr="00EC3F3F" w:rsidRDefault="008B720B" w:rsidP="00093E71">
            <w:pPr>
              <w:spacing w:before="120"/>
              <w:jc w:val="right"/>
              <w:rPr>
                <w:color w:val="000000"/>
                <w:sz w:val="26"/>
                <w:szCs w:val="26"/>
              </w:rPr>
            </w:pPr>
            <w:r w:rsidRPr="00EC3F3F">
              <w:rPr>
                <w:color w:val="000000"/>
                <w:sz w:val="26"/>
                <w:szCs w:val="26"/>
              </w:rPr>
              <w:t>31,7%</w:t>
            </w:r>
          </w:p>
        </w:tc>
        <w:tc>
          <w:tcPr>
            <w:tcW w:w="1940" w:type="dxa"/>
            <w:vMerge/>
            <w:tcBorders>
              <w:top w:val="nil"/>
              <w:left w:val="single" w:sz="4" w:space="0" w:color="000000"/>
              <w:bottom w:val="single" w:sz="4" w:space="0" w:color="000000"/>
              <w:right w:val="nil"/>
            </w:tcBorders>
            <w:vAlign w:val="center"/>
            <w:hideMark/>
          </w:tcPr>
          <w:p w14:paraId="7B08BE5F" w14:textId="77777777" w:rsidR="008B720B" w:rsidRPr="00EC3F3F" w:rsidRDefault="008B720B" w:rsidP="00093E71">
            <w:pPr>
              <w:spacing w:before="120"/>
              <w:rPr>
                <w:color w:val="000000"/>
                <w:sz w:val="26"/>
                <w:szCs w:val="26"/>
              </w:rPr>
            </w:pPr>
          </w:p>
        </w:tc>
        <w:tc>
          <w:tcPr>
            <w:tcW w:w="1540" w:type="dxa"/>
            <w:vMerge/>
            <w:tcBorders>
              <w:left w:val="single" w:sz="4" w:space="0" w:color="auto"/>
              <w:right w:val="single" w:sz="4" w:space="0" w:color="auto"/>
            </w:tcBorders>
            <w:shd w:val="clear" w:color="FFFF00" w:fill="FFFFFF"/>
            <w:noWrap/>
            <w:vAlign w:val="bottom"/>
            <w:hideMark/>
          </w:tcPr>
          <w:p w14:paraId="197C2E09" w14:textId="77777777" w:rsidR="008B720B" w:rsidRPr="00EC3F3F" w:rsidRDefault="008B720B" w:rsidP="00093E71">
            <w:pPr>
              <w:spacing w:before="120"/>
              <w:jc w:val="center"/>
              <w:rPr>
                <w:color w:val="000000"/>
                <w:sz w:val="26"/>
                <w:szCs w:val="26"/>
              </w:rPr>
            </w:pPr>
          </w:p>
        </w:tc>
        <w:tc>
          <w:tcPr>
            <w:tcW w:w="1640" w:type="dxa"/>
            <w:vMerge/>
            <w:tcBorders>
              <w:left w:val="nil"/>
              <w:right w:val="single" w:sz="4" w:space="0" w:color="auto"/>
            </w:tcBorders>
            <w:shd w:val="clear" w:color="FFFF00" w:fill="FFFFFF"/>
            <w:noWrap/>
            <w:vAlign w:val="bottom"/>
            <w:hideMark/>
          </w:tcPr>
          <w:p w14:paraId="4BFEDBEC" w14:textId="77777777" w:rsidR="008B720B" w:rsidRPr="00EC3F3F" w:rsidRDefault="008B720B" w:rsidP="00093E71">
            <w:pPr>
              <w:spacing w:before="120"/>
              <w:jc w:val="center"/>
              <w:rPr>
                <w:color w:val="000000"/>
                <w:sz w:val="26"/>
                <w:szCs w:val="26"/>
              </w:rPr>
            </w:pPr>
          </w:p>
        </w:tc>
      </w:tr>
      <w:tr w:rsidR="008B720B" w:rsidRPr="00EC3F3F" w14:paraId="7CE9029D" w14:textId="77777777" w:rsidTr="00093E71">
        <w:trPr>
          <w:trHeight w:val="315"/>
        </w:trPr>
        <w:tc>
          <w:tcPr>
            <w:tcW w:w="780" w:type="dxa"/>
            <w:tcBorders>
              <w:top w:val="nil"/>
              <w:left w:val="single" w:sz="4" w:space="0" w:color="000000"/>
              <w:bottom w:val="single" w:sz="4" w:space="0" w:color="000000"/>
              <w:right w:val="single" w:sz="4" w:space="0" w:color="000000"/>
            </w:tcBorders>
            <w:shd w:val="clear" w:color="FFFFFF" w:fill="FFFFFF"/>
            <w:noWrap/>
            <w:vAlign w:val="center"/>
            <w:hideMark/>
          </w:tcPr>
          <w:p w14:paraId="5A8E731A" w14:textId="77777777" w:rsidR="008B720B" w:rsidRPr="00EC3F3F" w:rsidRDefault="008B720B" w:rsidP="00093E71">
            <w:pPr>
              <w:spacing w:before="120"/>
              <w:jc w:val="center"/>
              <w:rPr>
                <w:color w:val="000000"/>
                <w:sz w:val="26"/>
                <w:szCs w:val="26"/>
              </w:rPr>
            </w:pPr>
            <w:r w:rsidRPr="00EC3F3F">
              <w:rPr>
                <w:color w:val="000000"/>
                <w:sz w:val="26"/>
                <w:szCs w:val="26"/>
              </w:rPr>
              <w:t>63</w:t>
            </w:r>
          </w:p>
        </w:tc>
        <w:tc>
          <w:tcPr>
            <w:tcW w:w="1740" w:type="dxa"/>
            <w:tcBorders>
              <w:top w:val="nil"/>
              <w:left w:val="nil"/>
              <w:bottom w:val="single" w:sz="4" w:space="0" w:color="000000"/>
              <w:right w:val="single" w:sz="4" w:space="0" w:color="000000"/>
            </w:tcBorders>
            <w:shd w:val="clear" w:color="FFFFFF" w:fill="FFFFFF"/>
            <w:noWrap/>
            <w:vAlign w:val="bottom"/>
            <w:hideMark/>
          </w:tcPr>
          <w:p w14:paraId="25E28576" w14:textId="77777777" w:rsidR="008B720B" w:rsidRPr="00EC3F3F" w:rsidRDefault="008B720B" w:rsidP="00093E71">
            <w:pPr>
              <w:spacing w:before="120"/>
              <w:rPr>
                <w:color w:val="000000"/>
                <w:sz w:val="26"/>
                <w:szCs w:val="26"/>
              </w:rPr>
            </w:pPr>
            <w:r w:rsidRPr="00EC3F3F">
              <w:rPr>
                <w:color w:val="000000"/>
                <w:sz w:val="26"/>
                <w:szCs w:val="26"/>
              </w:rPr>
              <w:t>Bến Tre</w:t>
            </w:r>
          </w:p>
        </w:tc>
        <w:tc>
          <w:tcPr>
            <w:tcW w:w="1320" w:type="dxa"/>
            <w:tcBorders>
              <w:top w:val="nil"/>
              <w:left w:val="nil"/>
              <w:bottom w:val="single" w:sz="4" w:space="0" w:color="000000"/>
              <w:right w:val="single" w:sz="4" w:space="0" w:color="000000"/>
            </w:tcBorders>
            <w:shd w:val="clear" w:color="FF9900" w:fill="FFFFFF"/>
            <w:noWrap/>
            <w:vAlign w:val="bottom"/>
            <w:hideMark/>
          </w:tcPr>
          <w:p w14:paraId="7E26D19C" w14:textId="77777777" w:rsidR="008B720B" w:rsidRPr="00EC3F3F" w:rsidRDefault="008B720B" w:rsidP="00093E71">
            <w:pPr>
              <w:spacing w:before="120"/>
              <w:jc w:val="right"/>
              <w:rPr>
                <w:color w:val="000000"/>
                <w:sz w:val="26"/>
                <w:szCs w:val="26"/>
              </w:rPr>
            </w:pPr>
            <w:r w:rsidRPr="00EC3F3F">
              <w:rPr>
                <w:color w:val="000000"/>
                <w:sz w:val="26"/>
                <w:szCs w:val="26"/>
              </w:rPr>
              <w:t>38,2%</w:t>
            </w:r>
          </w:p>
        </w:tc>
        <w:tc>
          <w:tcPr>
            <w:tcW w:w="1940" w:type="dxa"/>
            <w:vMerge/>
            <w:tcBorders>
              <w:top w:val="nil"/>
              <w:left w:val="single" w:sz="4" w:space="0" w:color="000000"/>
              <w:bottom w:val="single" w:sz="4" w:space="0" w:color="000000"/>
              <w:right w:val="nil"/>
            </w:tcBorders>
            <w:vAlign w:val="center"/>
            <w:hideMark/>
          </w:tcPr>
          <w:p w14:paraId="32445465" w14:textId="77777777" w:rsidR="008B720B" w:rsidRPr="00EC3F3F" w:rsidRDefault="008B720B" w:rsidP="00093E71">
            <w:pPr>
              <w:spacing w:before="120"/>
              <w:rPr>
                <w:color w:val="000000"/>
                <w:sz w:val="26"/>
                <w:szCs w:val="26"/>
              </w:rPr>
            </w:pPr>
          </w:p>
        </w:tc>
        <w:tc>
          <w:tcPr>
            <w:tcW w:w="1540" w:type="dxa"/>
            <w:vMerge/>
            <w:tcBorders>
              <w:left w:val="single" w:sz="4" w:space="0" w:color="auto"/>
              <w:bottom w:val="single" w:sz="4" w:space="0" w:color="auto"/>
              <w:right w:val="single" w:sz="4" w:space="0" w:color="auto"/>
            </w:tcBorders>
            <w:shd w:val="clear" w:color="FFFF00" w:fill="FFFFFF"/>
            <w:noWrap/>
            <w:vAlign w:val="bottom"/>
            <w:hideMark/>
          </w:tcPr>
          <w:p w14:paraId="026670CD" w14:textId="77777777" w:rsidR="008B720B" w:rsidRPr="00EC3F3F" w:rsidRDefault="008B720B" w:rsidP="00093E71">
            <w:pPr>
              <w:spacing w:before="120"/>
              <w:jc w:val="center"/>
              <w:rPr>
                <w:color w:val="000000"/>
                <w:sz w:val="26"/>
                <w:szCs w:val="26"/>
              </w:rPr>
            </w:pPr>
          </w:p>
        </w:tc>
        <w:tc>
          <w:tcPr>
            <w:tcW w:w="1640" w:type="dxa"/>
            <w:vMerge/>
            <w:tcBorders>
              <w:left w:val="nil"/>
              <w:bottom w:val="single" w:sz="4" w:space="0" w:color="auto"/>
              <w:right w:val="single" w:sz="4" w:space="0" w:color="auto"/>
            </w:tcBorders>
            <w:shd w:val="clear" w:color="FFFF00" w:fill="FFFFFF"/>
            <w:noWrap/>
            <w:vAlign w:val="bottom"/>
            <w:hideMark/>
          </w:tcPr>
          <w:p w14:paraId="2F020E3D" w14:textId="77777777" w:rsidR="008B720B" w:rsidRPr="00EC3F3F" w:rsidRDefault="008B720B" w:rsidP="00093E71">
            <w:pPr>
              <w:spacing w:before="120"/>
              <w:jc w:val="center"/>
              <w:rPr>
                <w:color w:val="000000"/>
                <w:sz w:val="26"/>
                <w:szCs w:val="26"/>
              </w:rPr>
            </w:pPr>
          </w:p>
        </w:tc>
      </w:tr>
    </w:tbl>
    <w:p w14:paraId="12164AAE" w14:textId="77777777" w:rsidR="008B720B" w:rsidRPr="0035246B" w:rsidRDefault="008B720B" w:rsidP="008B720B">
      <w:pPr>
        <w:spacing w:before="120" w:line="360" w:lineRule="auto"/>
        <w:jc w:val="both"/>
        <w:rPr>
          <w:bCs/>
          <w:iCs/>
          <w:color w:val="000000"/>
          <w:sz w:val="26"/>
          <w:szCs w:val="26"/>
          <w:lang w:val="vi-VN"/>
        </w:rPr>
      </w:pPr>
      <w:r w:rsidRPr="0035246B">
        <w:rPr>
          <w:bCs/>
          <w:iCs/>
          <w:color w:val="000000"/>
          <w:sz w:val="26"/>
          <w:szCs w:val="26"/>
        </w:rPr>
        <w:t>* Với các tỉnh có cỡ mẫu nhỏ hơn mẫu nghiên cứu theo P toàn quốc thì cỡ mẫu sẽ tính theo P toàn quốc.</w:t>
      </w:r>
    </w:p>
    <w:p w14:paraId="185145AD" w14:textId="77777777" w:rsidR="008B720B" w:rsidRPr="008B720B" w:rsidRDefault="008B720B" w:rsidP="008B720B">
      <w:pPr>
        <w:rPr>
          <w:lang w:val="vi-VN" w:eastAsia="x-none"/>
        </w:rPr>
      </w:pPr>
    </w:p>
    <w:p w14:paraId="5E3AC2BF" w14:textId="77777777" w:rsidR="008B720B" w:rsidRDefault="008B720B">
      <w:pPr>
        <w:rPr>
          <w:b/>
          <w:sz w:val="26"/>
          <w:szCs w:val="28"/>
          <w:lang w:val="vi-VN" w:eastAsia="x-none"/>
        </w:rPr>
      </w:pPr>
      <w:r>
        <w:rPr>
          <w:lang w:val="vi-VN"/>
        </w:rPr>
        <w:br w:type="page"/>
      </w:r>
    </w:p>
    <w:p w14:paraId="104699E4" w14:textId="1ACDA4DF" w:rsidR="00E71270" w:rsidRDefault="00E71270" w:rsidP="003A6409">
      <w:pPr>
        <w:pStyle w:val="Heading2"/>
        <w:jc w:val="center"/>
        <w:rPr>
          <w:lang w:val="en-US"/>
        </w:rPr>
      </w:pPr>
      <w:bookmarkStart w:id="182" w:name="_Toc230003824"/>
      <w:r w:rsidRPr="003A6409">
        <w:rPr>
          <w:lang w:val="vi-VN"/>
        </w:rPr>
        <w:lastRenderedPageBreak/>
        <w:t xml:space="preserve">PHỤ LỤC </w:t>
      </w:r>
      <w:r w:rsidR="008B720B">
        <w:rPr>
          <w:lang w:val="vi-VN"/>
        </w:rPr>
        <w:t>2</w:t>
      </w:r>
      <w:r w:rsidR="003A6409">
        <w:rPr>
          <w:lang w:val="vi-VN"/>
        </w:rPr>
        <w:t>.</w:t>
      </w:r>
      <w:r w:rsidRPr="003A6409">
        <w:rPr>
          <w:lang w:val="vi-VN"/>
        </w:rPr>
        <w:t xml:space="preserve"> KHUNG MẪU PGATS 2026 TẠI TỈNH/THÀNH PHỐ</w:t>
      </w:r>
      <w:bookmarkEnd w:id="182"/>
    </w:p>
    <w:p w14:paraId="3DE12B6D" w14:textId="1FA8089F" w:rsidR="00282260" w:rsidRDefault="00282260" w:rsidP="00282260">
      <w:pPr>
        <w:jc w:val="center"/>
        <w:rPr>
          <w:b/>
          <w:bCs/>
          <w:color w:val="000000"/>
          <w:sz w:val="26"/>
          <w:szCs w:val="26"/>
        </w:rPr>
      </w:pPr>
      <w:r w:rsidRPr="00E71270">
        <w:rPr>
          <w:b/>
          <w:bCs/>
          <w:color w:val="000000"/>
          <w:sz w:val="26"/>
          <w:szCs w:val="26"/>
        </w:rPr>
        <w:t>MẪU THU THẬP THÔNG TIN TỔ DÂN PHỐ, KHU PHỐ VÀ TƯƠNG ĐƯƠNG TRÊN TOÀN ĐỊA BÀN TỈNH, THÀNH PHỐ....</w:t>
      </w:r>
    </w:p>
    <w:p w14:paraId="46940DCE" w14:textId="77777777" w:rsidR="00282260" w:rsidRDefault="00282260" w:rsidP="00282260">
      <w:pPr>
        <w:jc w:val="center"/>
        <w:rPr>
          <w:lang w:eastAsia="x-none"/>
        </w:rPr>
      </w:pPr>
    </w:p>
    <w:tbl>
      <w:tblPr>
        <w:tblW w:w="5097" w:type="pct"/>
        <w:tblInd w:w="-180" w:type="dxa"/>
        <w:tblLayout w:type="fixed"/>
        <w:tblLook w:val="04A0" w:firstRow="1" w:lastRow="0" w:firstColumn="1" w:lastColumn="0" w:noHBand="0" w:noVBand="1"/>
      </w:tblPr>
      <w:tblGrid>
        <w:gridCol w:w="697"/>
        <w:gridCol w:w="2769"/>
        <w:gridCol w:w="781"/>
        <w:gridCol w:w="1493"/>
        <w:gridCol w:w="2367"/>
        <w:gridCol w:w="1141"/>
      </w:tblGrid>
      <w:tr w:rsidR="00282260" w:rsidRPr="00E71270" w14:paraId="6FBB06F5" w14:textId="77777777" w:rsidTr="00093E71">
        <w:trPr>
          <w:trHeight w:val="330"/>
        </w:trPr>
        <w:tc>
          <w:tcPr>
            <w:tcW w:w="377" w:type="pct"/>
            <w:tcBorders>
              <w:top w:val="nil"/>
              <w:left w:val="nil"/>
              <w:bottom w:val="nil"/>
              <w:right w:val="nil"/>
            </w:tcBorders>
            <w:noWrap/>
            <w:vAlign w:val="bottom"/>
            <w:hideMark/>
          </w:tcPr>
          <w:p w14:paraId="4216EF70" w14:textId="77777777" w:rsidR="00282260" w:rsidRPr="00E71270" w:rsidRDefault="00282260" w:rsidP="00093E71">
            <w:pPr>
              <w:rPr>
                <w:color w:val="000000"/>
                <w:sz w:val="26"/>
                <w:szCs w:val="26"/>
              </w:rPr>
            </w:pPr>
            <w:r w:rsidRPr="00E71270">
              <w:rPr>
                <w:color w:val="000000"/>
                <w:sz w:val="26"/>
                <w:szCs w:val="26"/>
              </w:rPr>
              <w:t>1</w:t>
            </w:r>
          </w:p>
        </w:tc>
        <w:tc>
          <w:tcPr>
            <w:tcW w:w="1497" w:type="pct"/>
            <w:tcBorders>
              <w:top w:val="nil"/>
              <w:left w:val="nil"/>
              <w:bottom w:val="nil"/>
              <w:right w:val="nil"/>
            </w:tcBorders>
            <w:noWrap/>
            <w:vAlign w:val="bottom"/>
            <w:hideMark/>
          </w:tcPr>
          <w:p w14:paraId="04EC868A" w14:textId="77777777" w:rsidR="00282260" w:rsidRPr="00E71270" w:rsidRDefault="00282260" w:rsidP="00093E71">
            <w:pPr>
              <w:rPr>
                <w:color w:val="000000"/>
                <w:sz w:val="26"/>
                <w:szCs w:val="26"/>
              </w:rPr>
            </w:pPr>
            <w:r w:rsidRPr="00E71270">
              <w:rPr>
                <w:color w:val="000000"/>
                <w:sz w:val="26"/>
                <w:szCs w:val="26"/>
              </w:rPr>
              <w:t>Tên tỉnh, thành phố</w:t>
            </w:r>
          </w:p>
        </w:tc>
        <w:tc>
          <w:tcPr>
            <w:tcW w:w="422" w:type="pct"/>
            <w:tcBorders>
              <w:top w:val="nil"/>
              <w:left w:val="nil"/>
              <w:bottom w:val="nil"/>
              <w:right w:val="nil"/>
            </w:tcBorders>
            <w:noWrap/>
            <w:vAlign w:val="bottom"/>
            <w:hideMark/>
          </w:tcPr>
          <w:p w14:paraId="00F2105D" w14:textId="77777777" w:rsidR="00282260" w:rsidRPr="00E71270" w:rsidRDefault="00282260" w:rsidP="00093E71">
            <w:pPr>
              <w:rPr>
                <w:color w:val="000000"/>
                <w:sz w:val="26"/>
                <w:szCs w:val="26"/>
              </w:rPr>
            </w:pPr>
          </w:p>
        </w:tc>
        <w:tc>
          <w:tcPr>
            <w:tcW w:w="807" w:type="pct"/>
            <w:tcBorders>
              <w:top w:val="nil"/>
              <w:left w:val="nil"/>
              <w:bottom w:val="nil"/>
              <w:right w:val="nil"/>
            </w:tcBorders>
            <w:noWrap/>
            <w:vAlign w:val="bottom"/>
            <w:hideMark/>
          </w:tcPr>
          <w:p w14:paraId="616A640C" w14:textId="77777777" w:rsidR="00282260" w:rsidRPr="00E71270" w:rsidRDefault="00282260" w:rsidP="00093E71">
            <w:pPr>
              <w:rPr>
                <w:sz w:val="20"/>
                <w:szCs w:val="20"/>
              </w:rPr>
            </w:pPr>
          </w:p>
        </w:tc>
        <w:tc>
          <w:tcPr>
            <w:tcW w:w="1280" w:type="pct"/>
            <w:tcBorders>
              <w:top w:val="nil"/>
              <w:left w:val="nil"/>
              <w:bottom w:val="nil"/>
              <w:right w:val="nil"/>
            </w:tcBorders>
            <w:noWrap/>
            <w:vAlign w:val="bottom"/>
            <w:hideMark/>
          </w:tcPr>
          <w:p w14:paraId="498D1D44" w14:textId="77777777" w:rsidR="00282260" w:rsidRPr="00E71270" w:rsidRDefault="00282260" w:rsidP="00093E71">
            <w:pPr>
              <w:rPr>
                <w:sz w:val="20"/>
                <w:szCs w:val="20"/>
              </w:rPr>
            </w:pPr>
          </w:p>
        </w:tc>
        <w:tc>
          <w:tcPr>
            <w:tcW w:w="617" w:type="pct"/>
            <w:tcBorders>
              <w:top w:val="nil"/>
              <w:left w:val="nil"/>
              <w:bottom w:val="nil"/>
              <w:right w:val="nil"/>
            </w:tcBorders>
            <w:noWrap/>
            <w:vAlign w:val="bottom"/>
            <w:hideMark/>
          </w:tcPr>
          <w:p w14:paraId="45A89724" w14:textId="77777777" w:rsidR="00282260" w:rsidRPr="00E71270" w:rsidRDefault="00282260" w:rsidP="00093E71">
            <w:pPr>
              <w:rPr>
                <w:sz w:val="20"/>
                <w:szCs w:val="20"/>
              </w:rPr>
            </w:pPr>
          </w:p>
        </w:tc>
      </w:tr>
      <w:tr w:rsidR="00282260" w:rsidRPr="00E71270" w14:paraId="3BA9C0B1" w14:textId="77777777" w:rsidTr="00093E71">
        <w:trPr>
          <w:trHeight w:val="330"/>
        </w:trPr>
        <w:tc>
          <w:tcPr>
            <w:tcW w:w="377" w:type="pct"/>
            <w:tcBorders>
              <w:top w:val="nil"/>
              <w:left w:val="nil"/>
              <w:bottom w:val="nil"/>
              <w:right w:val="nil"/>
            </w:tcBorders>
            <w:noWrap/>
            <w:vAlign w:val="bottom"/>
            <w:hideMark/>
          </w:tcPr>
          <w:p w14:paraId="7506DEC2" w14:textId="77777777" w:rsidR="00282260" w:rsidRPr="00E71270" w:rsidRDefault="00282260" w:rsidP="00093E71">
            <w:pPr>
              <w:rPr>
                <w:color w:val="000000"/>
                <w:sz w:val="26"/>
                <w:szCs w:val="26"/>
              </w:rPr>
            </w:pPr>
            <w:r w:rsidRPr="00E71270">
              <w:rPr>
                <w:color w:val="000000"/>
                <w:sz w:val="26"/>
                <w:szCs w:val="26"/>
              </w:rPr>
              <w:t>2</w:t>
            </w:r>
          </w:p>
        </w:tc>
        <w:tc>
          <w:tcPr>
            <w:tcW w:w="1919" w:type="pct"/>
            <w:gridSpan w:val="2"/>
            <w:tcBorders>
              <w:top w:val="nil"/>
              <w:left w:val="nil"/>
              <w:bottom w:val="nil"/>
              <w:right w:val="nil"/>
            </w:tcBorders>
            <w:noWrap/>
            <w:vAlign w:val="bottom"/>
            <w:hideMark/>
          </w:tcPr>
          <w:p w14:paraId="239CBF20" w14:textId="77777777" w:rsidR="00282260" w:rsidRPr="00E71270" w:rsidRDefault="00282260" w:rsidP="00093E71">
            <w:pPr>
              <w:rPr>
                <w:color w:val="000000"/>
                <w:sz w:val="26"/>
                <w:szCs w:val="26"/>
              </w:rPr>
            </w:pPr>
            <w:r w:rsidRPr="00E71270">
              <w:rPr>
                <w:color w:val="000000"/>
                <w:sz w:val="26"/>
                <w:szCs w:val="26"/>
              </w:rPr>
              <w:t>Tên cơ quan thu thập thông tin</w:t>
            </w:r>
          </w:p>
        </w:tc>
        <w:tc>
          <w:tcPr>
            <w:tcW w:w="807" w:type="pct"/>
            <w:tcBorders>
              <w:top w:val="nil"/>
              <w:left w:val="nil"/>
              <w:bottom w:val="nil"/>
              <w:right w:val="nil"/>
            </w:tcBorders>
            <w:noWrap/>
            <w:vAlign w:val="bottom"/>
            <w:hideMark/>
          </w:tcPr>
          <w:p w14:paraId="4F5CF1D6" w14:textId="77777777" w:rsidR="00282260" w:rsidRPr="00E71270" w:rsidRDefault="00282260" w:rsidP="00093E71">
            <w:pPr>
              <w:rPr>
                <w:color w:val="000000"/>
                <w:sz w:val="26"/>
                <w:szCs w:val="26"/>
              </w:rPr>
            </w:pPr>
          </w:p>
        </w:tc>
        <w:tc>
          <w:tcPr>
            <w:tcW w:w="1280" w:type="pct"/>
            <w:tcBorders>
              <w:top w:val="nil"/>
              <w:left w:val="nil"/>
              <w:bottom w:val="nil"/>
              <w:right w:val="nil"/>
            </w:tcBorders>
            <w:noWrap/>
            <w:vAlign w:val="bottom"/>
            <w:hideMark/>
          </w:tcPr>
          <w:p w14:paraId="3BB675F6" w14:textId="77777777" w:rsidR="00282260" w:rsidRPr="00E71270" w:rsidRDefault="00282260" w:rsidP="00093E71">
            <w:pPr>
              <w:rPr>
                <w:sz w:val="20"/>
                <w:szCs w:val="20"/>
              </w:rPr>
            </w:pPr>
          </w:p>
        </w:tc>
        <w:tc>
          <w:tcPr>
            <w:tcW w:w="617" w:type="pct"/>
            <w:tcBorders>
              <w:top w:val="nil"/>
              <w:left w:val="nil"/>
              <w:bottom w:val="nil"/>
              <w:right w:val="nil"/>
            </w:tcBorders>
            <w:noWrap/>
            <w:vAlign w:val="bottom"/>
            <w:hideMark/>
          </w:tcPr>
          <w:p w14:paraId="61D82253" w14:textId="77777777" w:rsidR="00282260" w:rsidRPr="00E71270" w:rsidRDefault="00282260" w:rsidP="00093E71">
            <w:pPr>
              <w:rPr>
                <w:sz w:val="20"/>
                <w:szCs w:val="20"/>
              </w:rPr>
            </w:pPr>
          </w:p>
        </w:tc>
      </w:tr>
      <w:tr w:rsidR="00282260" w:rsidRPr="00E71270" w14:paraId="13A3E736" w14:textId="77777777" w:rsidTr="00093E71">
        <w:trPr>
          <w:trHeight w:val="330"/>
        </w:trPr>
        <w:tc>
          <w:tcPr>
            <w:tcW w:w="377" w:type="pct"/>
            <w:tcBorders>
              <w:top w:val="nil"/>
              <w:left w:val="nil"/>
              <w:bottom w:val="nil"/>
              <w:right w:val="nil"/>
            </w:tcBorders>
            <w:noWrap/>
            <w:vAlign w:val="bottom"/>
            <w:hideMark/>
          </w:tcPr>
          <w:p w14:paraId="7A520769" w14:textId="77777777" w:rsidR="00282260" w:rsidRPr="00E71270" w:rsidRDefault="00282260" w:rsidP="00093E71">
            <w:pPr>
              <w:rPr>
                <w:color w:val="000000"/>
                <w:sz w:val="26"/>
                <w:szCs w:val="26"/>
              </w:rPr>
            </w:pPr>
            <w:r w:rsidRPr="00E71270">
              <w:rPr>
                <w:color w:val="000000"/>
                <w:sz w:val="26"/>
                <w:szCs w:val="26"/>
              </w:rPr>
              <w:t>3</w:t>
            </w:r>
          </w:p>
        </w:tc>
        <w:tc>
          <w:tcPr>
            <w:tcW w:w="1919" w:type="pct"/>
            <w:gridSpan w:val="2"/>
            <w:tcBorders>
              <w:top w:val="nil"/>
              <w:left w:val="nil"/>
              <w:bottom w:val="nil"/>
              <w:right w:val="nil"/>
            </w:tcBorders>
            <w:noWrap/>
            <w:vAlign w:val="bottom"/>
            <w:hideMark/>
          </w:tcPr>
          <w:p w14:paraId="37F3416E" w14:textId="77777777" w:rsidR="00282260" w:rsidRPr="00E71270" w:rsidRDefault="00282260" w:rsidP="00093E71">
            <w:pPr>
              <w:rPr>
                <w:color w:val="000000"/>
                <w:sz w:val="26"/>
                <w:szCs w:val="26"/>
              </w:rPr>
            </w:pPr>
            <w:r w:rsidRPr="00E71270">
              <w:rPr>
                <w:color w:val="000000"/>
                <w:sz w:val="26"/>
                <w:szCs w:val="26"/>
              </w:rPr>
              <w:t>Họ và tên cán bộ đầu mối</w:t>
            </w:r>
          </w:p>
        </w:tc>
        <w:tc>
          <w:tcPr>
            <w:tcW w:w="807" w:type="pct"/>
            <w:tcBorders>
              <w:top w:val="nil"/>
              <w:left w:val="nil"/>
              <w:bottom w:val="nil"/>
              <w:right w:val="nil"/>
            </w:tcBorders>
            <w:noWrap/>
            <w:vAlign w:val="bottom"/>
            <w:hideMark/>
          </w:tcPr>
          <w:p w14:paraId="0A21DD39" w14:textId="77777777" w:rsidR="00282260" w:rsidRPr="00E71270" w:rsidRDefault="00282260" w:rsidP="00093E71">
            <w:pPr>
              <w:rPr>
                <w:color w:val="000000"/>
                <w:sz w:val="26"/>
                <w:szCs w:val="26"/>
              </w:rPr>
            </w:pPr>
          </w:p>
        </w:tc>
        <w:tc>
          <w:tcPr>
            <w:tcW w:w="1280" w:type="pct"/>
            <w:tcBorders>
              <w:top w:val="nil"/>
              <w:left w:val="nil"/>
              <w:bottom w:val="nil"/>
              <w:right w:val="nil"/>
            </w:tcBorders>
            <w:noWrap/>
            <w:vAlign w:val="bottom"/>
            <w:hideMark/>
          </w:tcPr>
          <w:p w14:paraId="50309964" w14:textId="77777777" w:rsidR="00282260" w:rsidRPr="00E71270" w:rsidRDefault="00282260" w:rsidP="00093E71">
            <w:pPr>
              <w:rPr>
                <w:sz w:val="20"/>
                <w:szCs w:val="20"/>
              </w:rPr>
            </w:pPr>
          </w:p>
        </w:tc>
        <w:tc>
          <w:tcPr>
            <w:tcW w:w="617" w:type="pct"/>
            <w:tcBorders>
              <w:top w:val="nil"/>
              <w:left w:val="nil"/>
              <w:bottom w:val="nil"/>
              <w:right w:val="nil"/>
            </w:tcBorders>
            <w:noWrap/>
            <w:vAlign w:val="bottom"/>
            <w:hideMark/>
          </w:tcPr>
          <w:p w14:paraId="73796851" w14:textId="77777777" w:rsidR="00282260" w:rsidRPr="00E71270" w:rsidRDefault="00282260" w:rsidP="00093E71">
            <w:pPr>
              <w:rPr>
                <w:sz w:val="20"/>
                <w:szCs w:val="20"/>
              </w:rPr>
            </w:pPr>
          </w:p>
        </w:tc>
      </w:tr>
      <w:tr w:rsidR="00282260" w:rsidRPr="00E71270" w14:paraId="1F2491EF" w14:textId="77777777" w:rsidTr="00093E71">
        <w:trPr>
          <w:trHeight w:val="330"/>
        </w:trPr>
        <w:tc>
          <w:tcPr>
            <w:tcW w:w="377" w:type="pct"/>
            <w:tcBorders>
              <w:top w:val="nil"/>
              <w:left w:val="nil"/>
              <w:bottom w:val="nil"/>
              <w:right w:val="nil"/>
            </w:tcBorders>
            <w:noWrap/>
            <w:vAlign w:val="bottom"/>
            <w:hideMark/>
          </w:tcPr>
          <w:p w14:paraId="11E9B8CB" w14:textId="77777777" w:rsidR="00282260" w:rsidRPr="00E71270" w:rsidRDefault="00282260" w:rsidP="00093E71">
            <w:pPr>
              <w:rPr>
                <w:color w:val="000000"/>
                <w:sz w:val="26"/>
                <w:szCs w:val="26"/>
              </w:rPr>
            </w:pPr>
            <w:r w:rsidRPr="00E71270">
              <w:rPr>
                <w:color w:val="000000"/>
                <w:sz w:val="26"/>
                <w:szCs w:val="26"/>
              </w:rPr>
              <w:t>4</w:t>
            </w:r>
          </w:p>
        </w:tc>
        <w:tc>
          <w:tcPr>
            <w:tcW w:w="1919" w:type="pct"/>
            <w:gridSpan w:val="2"/>
            <w:tcBorders>
              <w:top w:val="nil"/>
              <w:left w:val="nil"/>
              <w:bottom w:val="nil"/>
              <w:right w:val="nil"/>
            </w:tcBorders>
            <w:noWrap/>
            <w:vAlign w:val="bottom"/>
            <w:hideMark/>
          </w:tcPr>
          <w:p w14:paraId="4E6303BC" w14:textId="77777777" w:rsidR="00282260" w:rsidRPr="00E71270" w:rsidRDefault="00282260" w:rsidP="00093E71">
            <w:pPr>
              <w:rPr>
                <w:color w:val="000000"/>
                <w:sz w:val="26"/>
                <w:szCs w:val="26"/>
              </w:rPr>
            </w:pPr>
            <w:r w:rsidRPr="00E71270">
              <w:rPr>
                <w:color w:val="000000"/>
                <w:sz w:val="26"/>
                <w:szCs w:val="26"/>
              </w:rPr>
              <w:t>Số điện thoại cán bộ đầu mối</w:t>
            </w:r>
          </w:p>
        </w:tc>
        <w:tc>
          <w:tcPr>
            <w:tcW w:w="807" w:type="pct"/>
            <w:tcBorders>
              <w:top w:val="nil"/>
              <w:left w:val="nil"/>
              <w:bottom w:val="nil"/>
              <w:right w:val="nil"/>
            </w:tcBorders>
            <w:noWrap/>
            <w:vAlign w:val="bottom"/>
            <w:hideMark/>
          </w:tcPr>
          <w:p w14:paraId="479321C8" w14:textId="77777777" w:rsidR="00282260" w:rsidRPr="00E71270" w:rsidRDefault="00282260" w:rsidP="00093E71">
            <w:pPr>
              <w:rPr>
                <w:color w:val="000000"/>
                <w:sz w:val="26"/>
                <w:szCs w:val="26"/>
              </w:rPr>
            </w:pPr>
          </w:p>
        </w:tc>
        <w:tc>
          <w:tcPr>
            <w:tcW w:w="1280" w:type="pct"/>
            <w:tcBorders>
              <w:top w:val="nil"/>
              <w:left w:val="nil"/>
              <w:bottom w:val="nil"/>
              <w:right w:val="nil"/>
            </w:tcBorders>
            <w:noWrap/>
            <w:vAlign w:val="bottom"/>
            <w:hideMark/>
          </w:tcPr>
          <w:p w14:paraId="7283D15E" w14:textId="77777777" w:rsidR="00282260" w:rsidRPr="00E71270" w:rsidRDefault="00282260" w:rsidP="00093E71">
            <w:pPr>
              <w:rPr>
                <w:sz w:val="20"/>
                <w:szCs w:val="20"/>
              </w:rPr>
            </w:pPr>
          </w:p>
        </w:tc>
        <w:tc>
          <w:tcPr>
            <w:tcW w:w="617" w:type="pct"/>
            <w:tcBorders>
              <w:top w:val="nil"/>
              <w:left w:val="nil"/>
              <w:bottom w:val="nil"/>
              <w:right w:val="nil"/>
            </w:tcBorders>
            <w:noWrap/>
            <w:vAlign w:val="bottom"/>
            <w:hideMark/>
          </w:tcPr>
          <w:p w14:paraId="4603E993" w14:textId="77777777" w:rsidR="00282260" w:rsidRPr="00E71270" w:rsidRDefault="00282260" w:rsidP="00093E71">
            <w:pPr>
              <w:rPr>
                <w:sz w:val="20"/>
                <w:szCs w:val="20"/>
              </w:rPr>
            </w:pPr>
          </w:p>
        </w:tc>
      </w:tr>
      <w:tr w:rsidR="00282260" w:rsidRPr="00E71270" w14:paraId="0A519C8D" w14:textId="77777777" w:rsidTr="00093E71">
        <w:trPr>
          <w:trHeight w:val="330"/>
        </w:trPr>
        <w:tc>
          <w:tcPr>
            <w:tcW w:w="377" w:type="pct"/>
            <w:tcBorders>
              <w:top w:val="nil"/>
              <w:left w:val="nil"/>
              <w:bottom w:val="nil"/>
              <w:right w:val="nil"/>
            </w:tcBorders>
            <w:noWrap/>
            <w:vAlign w:val="bottom"/>
            <w:hideMark/>
          </w:tcPr>
          <w:p w14:paraId="58FF3605" w14:textId="77777777" w:rsidR="00282260" w:rsidRPr="00E71270" w:rsidRDefault="00282260" w:rsidP="00093E71">
            <w:pPr>
              <w:rPr>
                <w:color w:val="000000"/>
                <w:sz w:val="26"/>
                <w:szCs w:val="26"/>
              </w:rPr>
            </w:pPr>
            <w:r w:rsidRPr="00E71270">
              <w:rPr>
                <w:color w:val="000000"/>
                <w:sz w:val="26"/>
                <w:szCs w:val="26"/>
              </w:rPr>
              <w:t>5</w:t>
            </w:r>
          </w:p>
        </w:tc>
        <w:tc>
          <w:tcPr>
            <w:tcW w:w="1919" w:type="pct"/>
            <w:gridSpan w:val="2"/>
            <w:tcBorders>
              <w:top w:val="nil"/>
              <w:left w:val="nil"/>
              <w:bottom w:val="nil"/>
              <w:right w:val="nil"/>
            </w:tcBorders>
            <w:noWrap/>
            <w:vAlign w:val="bottom"/>
            <w:hideMark/>
          </w:tcPr>
          <w:p w14:paraId="51C8407F" w14:textId="77777777" w:rsidR="00282260" w:rsidRPr="00E71270" w:rsidRDefault="00282260" w:rsidP="00093E71">
            <w:pPr>
              <w:rPr>
                <w:color w:val="000000"/>
                <w:sz w:val="26"/>
                <w:szCs w:val="26"/>
              </w:rPr>
            </w:pPr>
            <w:r w:rsidRPr="00E71270">
              <w:rPr>
                <w:color w:val="000000"/>
                <w:sz w:val="26"/>
                <w:szCs w:val="26"/>
              </w:rPr>
              <w:t>Địa chỉ email của cán bộ đầu mối</w:t>
            </w:r>
          </w:p>
        </w:tc>
        <w:tc>
          <w:tcPr>
            <w:tcW w:w="807" w:type="pct"/>
            <w:tcBorders>
              <w:top w:val="nil"/>
              <w:left w:val="nil"/>
              <w:bottom w:val="nil"/>
              <w:right w:val="nil"/>
            </w:tcBorders>
            <w:noWrap/>
            <w:vAlign w:val="bottom"/>
            <w:hideMark/>
          </w:tcPr>
          <w:p w14:paraId="0A5F2A72" w14:textId="77777777" w:rsidR="00282260" w:rsidRPr="00E71270" w:rsidRDefault="00282260" w:rsidP="00093E71">
            <w:pPr>
              <w:rPr>
                <w:color w:val="000000"/>
                <w:sz w:val="26"/>
                <w:szCs w:val="26"/>
              </w:rPr>
            </w:pPr>
          </w:p>
        </w:tc>
        <w:tc>
          <w:tcPr>
            <w:tcW w:w="1280" w:type="pct"/>
            <w:tcBorders>
              <w:top w:val="nil"/>
              <w:left w:val="nil"/>
              <w:bottom w:val="nil"/>
              <w:right w:val="nil"/>
            </w:tcBorders>
            <w:noWrap/>
            <w:vAlign w:val="bottom"/>
            <w:hideMark/>
          </w:tcPr>
          <w:p w14:paraId="7FEC16E0" w14:textId="77777777" w:rsidR="00282260" w:rsidRPr="00E71270" w:rsidRDefault="00282260" w:rsidP="00093E71">
            <w:pPr>
              <w:rPr>
                <w:sz w:val="20"/>
                <w:szCs w:val="20"/>
              </w:rPr>
            </w:pPr>
          </w:p>
        </w:tc>
        <w:tc>
          <w:tcPr>
            <w:tcW w:w="617" w:type="pct"/>
            <w:tcBorders>
              <w:top w:val="nil"/>
              <w:left w:val="nil"/>
              <w:bottom w:val="nil"/>
              <w:right w:val="nil"/>
            </w:tcBorders>
            <w:noWrap/>
            <w:vAlign w:val="bottom"/>
            <w:hideMark/>
          </w:tcPr>
          <w:p w14:paraId="1F3689CF" w14:textId="77777777" w:rsidR="00282260" w:rsidRPr="00E71270" w:rsidRDefault="00282260" w:rsidP="00093E71">
            <w:pPr>
              <w:rPr>
                <w:sz w:val="20"/>
                <w:szCs w:val="20"/>
              </w:rPr>
            </w:pPr>
          </w:p>
        </w:tc>
      </w:tr>
      <w:tr w:rsidR="00282260" w:rsidRPr="00E71270" w14:paraId="345BEB98" w14:textId="77777777" w:rsidTr="00093E71">
        <w:trPr>
          <w:trHeight w:val="330"/>
        </w:trPr>
        <w:tc>
          <w:tcPr>
            <w:tcW w:w="377" w:type="pct"/>
            <w:tcBorders>
              <w:top w:val="nil"/>
              <w:left w:val="nil"/>
              <w:bottom w:val="nil"/>
              <w:right w:val="nil"/>
            </w:tcBorders>
            <w:noWrap/>
            <w:vAlign w:val="bottom"/>
            <w:hideMark/>
          </w:tcPr>
          <w:p w14:paraId="77EF723C" w14:textId="77777777" w:rsidR="00282260" w:rsidRPr="00E71270" w:rsidRDefault="00282260" w:rsidP="00093E71">
            <w:pPr>
              <w:rPr>
                <w:color w:val="000000"/>
                <w:sz w:val="26"/>
                <w:szCs w:val="26"/>
              </w:rPr>
            </w:pPr>
            <w:r w:rsidRPr="00E71270">
              <w:rPr>
                <w:color w:val="000000"/>
                <w:sz w:val="26"/>
                <w:szCs w:val="26"/>
              </w:rPr>
              <w:t>6</w:t>
            </w:r>
          </w:p>
        </w:tc>
        <w:tc>
          <w:tcPr>
            <w:tcW w:w="4623" w:type="pct"/>
            <w:gridSpan w:val="5"/>
            <w:tcBorders>
              <w:top w:val="nil"/>
              <w:left w:val="nil"/>
              <w:bottom w:val="nil"/>
              <w:right w:val="nil"/>
            </w:tcBorders>
            <w:noWrap/>
            <w:vAlign w:val="bottom"/>
            <w:hideMark/>
          </w:tcPr>
          <w:p w14:paraId="37FE5DA9" w14:textId="77777777" w:rsidR="00282260" w:rsidRPr="00E71270" w:rsidRDefault="00282260" w:rsidP="00093E71">
            <w:pPr>
              <w:rPr>
                <w:sz w:val="20"/>
                <w:szCs w:val="20"/>
              </w:rPr>
            </w:pPr>
            <w:r w:rsidRPr="00E71270">
              <w:rPr>
                <w:color w:val="000000"/>
                <w:sz w:val="26"/>
                <w:szCs w:val="26"/>
              </w:rPr>
              <w:t xml:space="preserve">Thời gian thu thập thông tin: ......../........../…… </w:t>
            </w:r>
          </w:p>
        </w:tc>
      </w:tr>
    </w:tbl>
    <w:p w14:paraId="0E322963" w14:textId="77777777" w:rsidR="00282260" w:rsidRDefault="00282260" w:rsidP="00282260">
      <w:pPr>
        <w:jc w:val="center"/>
        <w:rPr>
          <w:lang w:eastAsia="x-none"/>
        </w:rPr>
      </w:pPr>
    </w:p>
    <w:p w14:paraId="4ED0FA16" w14:textId="77777777" w:rsidR="00282260" w:rsidRPr="00282260" w:rsidRDefault="00282260" w:rsidP="00282260">
      <w:pPr>
        <w:jc w:val="center"/>
        <w:rPr>
          <w:lang w:eastAsia="x-none"/>
        </w:rPr>
      </w:pPr>
    </w:p>
    <w:tbl>
      <w:tblPr>
        <w:tblW w:w="5000" w:type="pct"/>
        <w:tblLayout w:type="fixed"/>
        <w:tblLook w:val="04A0" w:firstRow="1" w:lastRow="0" w:firstColumn="1" w:lastColumn="0" w:noHBand="0" w:noVBand="1"/>
      </w:tblPr>
      <w:tblGrid>
        <w:gridCol w:w="607"/>
        <w:gridCol w:w="1472"/>
        <w:gridCol w:w="1626"/>
        <w:gridCol w:w="1301"/>
        <w:gridCol w:w="2066"/>
        <w:gridCol w:w="995"/>
        <w:gridCol w:w="995"/>
      </w:tblGrid>
      <w:tr w:rsidR="00CB4DB0" w:rsidRPr="00E71270" w14:paraId="56D68A5D" w14:textId="77777777" w:rsidTr="00CB4DB0">
        <w:trPr>
          <w:trHeight w:val="570"/>
        </w:trPr>
        <w:tc>
          <w:tcPr>
            <w:tcW w:w="335" w:type="pct"/>
            <w:tcBorders>
              <w:top w:val="single" w:sz="4" w:space="0" w:color="auto"/>
              <w:left w:val="single" w:sz="4" w:space="0" w:color="auto"/>
              <w:bottom w:val="single" w:sz="4" w:space="0" w:color="auto"/>
              <w:right w:val="single" w:sz="4" w:space="0" w:color="auto"/>
            </w:tcBorders>
            <w:noWrap/>
            <w:vAlign w:val="center"/>
            <w:hideMark/>
          </w:tcPr>
          <w:p w14:paraId="79370750" w14:textId="77777777" w:rsidR="00CB4DB0" w:rsidRPr="00E71270" w:rsidRDefault="00CB4DB0" w:rsidP="0035246B">
            <w:pPr>
              <w:jc w:val="center"/>
              <w:rPr>
                <w:b/>
                <w:bCs/>
                <w:color w:val="000000"/>
              </w:rPr>
            </w:pPr>
            <w:r w:rsidRPr="00E71270">
              <w:rPr>
                <w:b/>
                <w:bCs/>
                <w:color w:val="000000"/>
              </w:rPr>
              <w:t>TT</w:t>
            </w:r>
          </w:p>
        </w:tc>
        <w:tc>
          <w:tcPr>
            <w:tcW w:w="812" w:type="pct"/>
            <w:tcBorders>
              <w:top w:val="single" w:sz="4" w:space="0" w:color="auto"/>
              <w:left w:val="nil"/>
              <w:bottom w:val="single" w:sz="4" w:space="0" w:color="auto"/>
              <w:right w:val="single" w:sz="4" w:space="0" w:color="auto"/>
            </w:tcBorders>
            <w:noWrap/>
            <w:vAlign w:val="center"/>
            <w:hideMark/>
          </w:tcPr>
          <w:p w14:paraId="4F2074B5" w14:textId="77777777" w:rsidR="00CB4DB0" w:rsidRDefault="00CB4DB0" w:rsidP="0035246B">
            <w:pPr>
              <w:jc w:val="center"/>
              <w:rPr>
                <w:b/>
                <w:bCs/>
                <w:color w:val="000000"/>
                <w:lang w:val="vi-VN"/>
              </w:rPr>
            </w:pPr>
            <w:r w:rsidRPr="00E71270">
              <w:rPr>
                <w:b/>
                <w:bCs/>
                <w:color w:val="000000"/>
              </w:rPr>
              <w:t>Xã/phường mới</w:t>
            </w:r>
          </w:p>
          <w:p w14:paraId="2B2A2C48" w14:textId="77777777" w:rsidR="00CB4DB0" w:rsidRPr="002978B3" w:rsidRDefault="00CB4DB0" w:rsidP="0035246B">
            <w:pPr>
              <w:jc w:val="center"/>
              <w:rPr>
                <w:i/>
                <w:iCs/>
                <w:color w:val="000000"/>
                <w:lang w:val="vi-VN"/>
              </w:rPr>
            </w:pPr>
            <w:r w:rsidRPr="002978B3">
              <w:rPr>
                <w:i/>
                <w:iCs/>
                <w:color w:val="000000"/>
                <w:lang w:val="vi-VN"/>
              </w:rPr>
              <w:t>(ví dụ tham khảo)</w:t>
            </w:r>
          </w:p>
        </w:tc>
        <w:tc>
          <w:tcPr>
            <w:tcW w:w="897" w:type="pct"/>
            <w:tcBorders>
              <w:top w:val="single" w:sz="4" w:space="0" w:color="auto"/>
              <w:left w:val="nil"/>
              <w:bottom w:val="single" w:sz="4" w:space="0" w:color="auto"/>
              <w:right w:val="single" w:sz="4" w:space="0" w:color="auto"/>
            </w:tcBorders>
            <w:noWrap/>
            <w:vAlign w:val="center"/>
            <w:hideMark/>
          </w:tcPr>
          <w:p w14:paraId="0BF1888C" w14:textId="77777777" w:rsidR="00CB4DB0" w:rsidRDefault="00CB4DB0" w:rsidP="0035246B">
            <w:pPr>
              <w:jc w:val="center"/>
              <w:rPr>
                <w:b/>
                <w:bCs/>
                <w:color w:val="000000"/>
                <w:lang w:val="vi-VN"/>
              </w:rPr>
            </w:pPr>
            <w:r w:rsidRPr="00E71270">
              <w:rPr>
                <w:b/>
                <w:bCs/>
                <w:color w:val="000000"/>
              </w:rPr>
              <w:t>Xã/phường cũ</w:t>
            </w:r>
          </w:p>
          <w:p w14:paraId="4C1013CA" w14:textId="77777777" w:rsidR="00CB4DB0" w:rsidRPr="002978B3" w:rsidRDefault="00CB4DB0" w:rsidP="002978B3">
            <w:pPr>
              <w:rPr>
                <w:b/>
                <w:bCs/>
                <w:color w:val="000000"/>
                <w:lang w:val="vi-VN"/>
              </w:rPr>
            </w:pPr>
            <w:r w:rsidRPr="002978B3">
              <w:rPr>
                <w:i/>
                <w:iCs/>
                <w:color w:val="000000"/>
                <w:lang w:val="vi-VN"/>
              </w:rPr>
              <w:t>(ví dụ tham khảo)</w:t>
            </w:r>
          </w:p>
        </w:tc>
        <w:tc>
          <w:tcPr>
            <w:tcW w:w="718" w:type="pct"/>
            <w:tcBorders>
              <w:top w:val="single" w:sz="4" w:space="0" w:color="auto"/>
              <w:left w:val="nil"/>
              <w:bottom w:val="single" w:sz="4" w:space="0" w:color="auto"/>
              <w:right w:val="single" w:sz="4" w:space="0" w:color="auto"/>
            </w:tcBorders>
            <w:vAlign w:val="center"/>
            <w:hideMark/>
          </w:tcPr>
          <w:p w14:paraId="1FD3F750" w14:textId="6D1F96EB" w:rsidR="00CB4DB0" w:rsidRPr="00E71270" w:rsidRDefault="00CB4DB0" w:rsidP="0035246B">
            <w:pPr>
              <w:jc w:val="center"/>
              <w:rPr>
                <w:b/>
                <w:bCs/>
                <w:color w:val="000000"/>
              </w:rPr>
            </w:pPr>
            <w:r w:rsidRPr="00E71270">
              <w:rPr>
                <w:b/>
                <w:bCs/>
                <w:color w:val="000000"/>
              </w:rPr>
              <w:t>Thôn/hoặc tương đương</w:t>
            </w:r>
          </w:p>
        </w:tc>
        <w:tc>
          <w:tcPr>
            <w:tcW w:w="1140" w:type="pct"/>
            <w:tcBorders>
              <w:top w:val="single" w:sz="4" w:space="0" w:color="auto"/>
              <w:left w:val="nil"/>
              <w:bottom w:val="single" w:sz="4" w:space="0" w:color="auto"/>
              <w:right w:val="single" w:sz="4" w:space="0" w:color="auto"/>
            </w:tcBorders>
            <w:noWrap/>
            <w:vAlign w:val="center"/>
            <w:hideMark/>
          </w:tcPr>
          <w:p w14:paraId="21C3841E" w14:textId="77777777" w:rsidR="00CB4DB0" w:rsidRPr="00E71270" w:rsidRDefault="00CB4DB0" w:rsidP="0035246B">
            <w:pPr>
              <w:jc w:val="center"/>
              <w:rPr>
                <w:b/>
                <w:bCs/>
                <w:color w:val="000000"/>
              </w:rPr>
            </w:pPr>
            <w:r w:rsidRPr="00E71270">
              <w:rPr>
                <w:b/>
                <w:bCs/>
                <w:color w:val="000000"/>
              </w:rPr>
              <w:t>Thành thị/</w:t>
            </w:r>
            <w:r>
              <w:rPr>
                <w:b/>
                <w:bCs/>
                <w:color w:val="000000"/>
                <w:lang w:val="vi-VN"/>
              </w:rPr>
              <w:t xml:space="preserve"> </w:t>
            </w:r>
            <w:r w:rsidRPr="00E71270">
              <w:rPr>
                <w:b/>
                <w:bCs/>
                <w:color w:val="000000"/>
              </w:rPr>
              <w:t>Nông thôn</w:t>
            </w:r>
          </w:p>
        </w:tc>
        <w:tc>
          <w:tcPr>
            <w:tcW w:w="549" w:type="pct"/>
            <w:tcBorders>
              <w:top w:val="single" w:sz="4" w:space="0" w:color="auto"/>
              <w:left w:val="nil"/>
              <w:bottom w:val="single" w:sz="4" w:space="0" w:color="auto"/>
              <w:right w:val="single" w:sz="4" w:space="0" w:color="auto"/>
            </w:tcBorders>
          </w:tcPr>
          <w:p w14:paraId="69628E89" w14:textId="1AC85059" w:rsidR="00CB4DB0" w:rsidRPr="00E71270" w:rsidRDefault="00CB4DB0" w:rsidP="0035246B">
            <w:pPr>
              <w:jc w:val="center"/>
              <w:rPr>
                <w:b/>
                <w:bCs/>
                <w:color w:val="000000"/>
              </w:rPr>
            </w:pPr>
            <w:r>
              <w:rPr>
                <w:b/>
                <w:bCs/>
                <w:color w:val="000000"/>
              </w:rPr>
              <w:t>Địa bàn điều tra</w:t>
            </w:r>
          </w:p>
        </w:tc>
        <w:tc>
          <w:tcPr>
            <w:tcW w:w="549" w:type="pct"/>
            <w:tcBorders>
              <w:top w:val="single" w:sz="4" w:space="0" w:color="auto"/>
              <w:left w:val="single" w:sz="4" w:space="0" w:color="auto"/>
              <w:bottom w:val="single" w:sz="4" w:space="0" w:color="auto"/>
              <w:right w:val="single" w:sz="4" w:space="0" w:color="auto"/>
            </w:tcBorders>
            <w:noWrap/>
            <w:vAlign w:val="center"/>
            <w:hideMark/>
          </w:tcPr>
          <w:p w14:paraId="64B03462" w14:textId="07BFEFE3" w:rsidR="00CB4DB0" w:rsidRPr="00E71270" w:rsidRDefault="00CB4DB0" w:rsidP="0035246B">
            <w:pPr>
              <w:jc w:val="center"/>
              <w:rPr>
                <w:b/>
                <w:bCs/>
                <w:color w:val="000000"/>
              </w:rPr>
            </w:pPr>
            <w:r w:rsidRPr="00E71270">
              <w:rPr>
                <w:b/>
                <w:bCs/>
                <w:color w:val="000000"/>
              </w:rPr>
              <w:t>Số hộ</w:t>
            </w:r>
          </w:p>
        </w:tc>
      </w:tr>
      <w:tr w:rsidR="00CB4DB0" w:rsidRPr="00E71270" w14:paraId="2E5CEA91" w14:textId="77777777" w:rsidTr="00CB4DB0">
        <w:trPr>
          <w:trHeight w:val="300"/>
        </w:trPr>
        <w:tc>
          <w:tcPr>
            <w:tcW w:w="335" w:type="pct"/>
            <w:tcBorders>
              <w:top w:val="nil"/>
              <w:left w:val="single" w:sz="4" w:space="0" w:color="auto"/>
              <w:bottom w:val="single" w:sz="4" w:space="0" w:color="auto"/>
              <w:right w:val="single" w:sz="4" w:space="0" w:color="auto"/>
            </w:tcBorders>
            <w:noWrap/>
            <w:vAlign w:val="center"/>
            <w:hideMark/>
          </w:tcPr>
          <w:p w14:paraId="7F86E7CD" w14:textId="77777777" w:rsidR="00CB4DB0" w:rsidRPr="00E71270" w:rsidRDefault="00CB4DB0" w:rsidP="0035246B">
            <w:pPr>
              <w:jc w:val="center"/>
              <w:rPr>
                <w:color w:val="000000"/>
              </w:rPr>
            </w:pPr>
            <w:r w:rsidRPr="00E71270">
              <w:rPr>
                <w:color w:val="000000"/>
              </w:rPr>
              <w:t>1</w:t>
            </w:r>
          </w:p>
        </w:tc>
        <w:tc>
          <w:tcPr>
            <w:tcW w:w="812" w:type="pct"/>
            <w:tcBorders>
              <w:top w:val="nil"/>
              <w:left w:val="nil"/>
              <w:bottom w:val="single" w:sz="4" w:space="0" w:color="auto"/>
              <w:right w:val="single" w:sz="4" w:space="0" w:color="auto"/>
            </w:tcBorders>
            <w:noWrap/>
            <w:vAlign w:val="bottom"/>
            <w:hideMark/>
          </w:tcPr>
          <w:p w14:paraId="75779164" w14:textId="77777777" w:rsidR="00CB4DB0" w:rsidRPr="00E71270" w:rsidRDefault="00CB4DB0" w:rsidP="0035246B">
            <w:pPr>
              <w:rPr>
                <w:color w:val="000000"/>
              </w:rPr>
            </w:pPr>
            <w:r w:rsidRPr="00E71270">
              <w:rPr>
                <w:color w:val="000000"/>
              </w:rPr>
              <w:t xml:space="preserve">Đại </w:t>
            </w:r>
            <w:r>
              <w:rPr>
                <w:color w:val="000000"/>
                <w:lang w:val="vi-VN"/>
              </w:rPr>
              <w:t>L</w:t>
            </w:r>
            <w:r w:rsidRPr="00E71270">
              <w:rPr>
                <w:color w:val="000000"/>
              </w:rPr>
              <w:t>ãnh</w:t>
            </w:r>
          </w:p>
        </w:tc>
        <w:tc>
          <w:tcPr>
            <w:tcW w:w="897" w:type="pct"/>
            <w:tcBorders>
              <w:top w:val="nil"/>
              <w:left w:val="nil"/>
              <w:bottom w:val="single" w:sz="4" w:space="0" w:color="auto"/>
              <w:right w:val="single" w:sz="4" w:space="0" w:color="auto"/>
            </w:tcBorders>
            <w:noWrap/>
            <w:vAlign w:val="bottom"/>
            <w:hideMark/>
          </w:tcPr>
          <w:p w14:paraId="07119527" w14:textId="77777777" w:rsidR="00CB4DB0" w:rsidRPr="00E71270" w:rsidRDefault="00CB4DB0" w:rsidP="0035246B">
            <w:pPr>
              <w:rPr>
                <w:color w:val="000000"/>
              </w:rPr>
            </w:pPr>
            <w:r w:rsidRPr="00E71270">
              <w:rPr>
                <w:color w:val="000000"/>
              </w:rPr>
              <w:t xml:space="preserve">Vạn </w:t>
            </w:r>
            <w:r>
              <w:rPr>
                <w:color w:val="000000"/>
                <w:lang w:val="vi-VN"/>
              </w:rPr>
              <w:t>T</w:t>
            </w:r>
            <w:r w:rsidRPr="00E71270">
              <w:rPr>
                <w:color w:val="000000"/>
              </w:rPr>
              <w:t>hạnh</w:t>
            </w:r>
          </w:p>
        </w:tc>
        <w:tc>
          <w:tcPr>
            <w:tcW w:w="718" w:type="pct"/>
            <w:tcBorders>
              <w:top w:val="nil"/>
              <w:left w:val="nil"/>
              <w:bottom w:val="single" w:sz="4" w:space="0" w:color="auto"/>
              <w:right w:val="single" w:sz="4" w:space="0" w:color="auto"/>
            </w:tcBorders>
            <w:noWrap/>
            <w:vAlign w:val="bottom"/>
            <w:hideMark/>
          </w:tcPr>
          <w:p w14:paraId="4893BB54" w14:textId="77777777" w:rsidR="00CB4DB0" w:rsidRPr="00E71270" w:rsidRDefault="00CB4DB0" w:rsidP="0035246B">
            <w:pPr>
              <w:rPr>
                <w:color w:val="000000"/>
              </w:rPr>
            </w:pPr>
            <w:r w:rsidRPr="00E71270">
              <w:rPr>
                <w:color w:val="000000"/>
              </w:rPr>
              <w:t xml:space="preserve">Đầm </w:t>
            </w:r>
            <w:r>
              <w:rPr>
                <w:color w:val="000000"/>
                <w:lang w:val="vi-VN"/>
              </w:rPr>
              <w:t>M</w:t>
            </w:r>
            <w:r w:rsidRPr="00E71270">
              <w:rPr>
                <w:color w:val="000000"/>
              </w:rPr>
              <w:t>ôn</w:t>
            </w:r>
          </w:p>
        </w:tc>
        <w:tc>
          <w:tcPr>
            <w:tcW w:w="1140" w:type="pct"/>
            <w:tcBorders>
              <w:top w:val="nil"/>
              <w:left w:val="nil"/>
              <w:bottom w:val="single" w:sz="4" w:space="0" w:color="auto"/>
              <w:right w:val="single" w:sz="4" w:space="0" w:color="auto"/>
            </w:tcBorders>
            <w:noWrap/>
            <w:vAlign w:val="bottom"/>
            <w:hideMark/>
          </w:tcPr>
          <w:p w14:paraId="66866E43" w14:textId="77777777" w:rsidR="00CB4DB0" w:rsidRPr="00E71270" w:rsidRDefault="00CB4DB0" w:rsidP="0035246B">
            <w:pPr>
              <w:rPr>
                <w:color w:val="000000"/>
              </w:rPr>
            </w:pPr>
            <w:r w:rsidRPr="00E71270">
              <w:rPr>
                <w:color w:val="000000"/>
              </w:rPr>
              <w:t>Nông thôn</w:t>
            </w:r>
          </w:p>
        </w:tc>
        <w:tc>
          <w:tcPr>
            <w:tcW w:w="549" w:type="pct"/>
            <w:tcBorders>
              <w:top w:val="single" w:sz="4" w:space="0" w:color="auto"/>
              <w:left w:val="nil"/>
              <w:bottom w:val="single" w:sz="4" w:space="0" w:color="auto"/>
              <w:right w:val="single" w:sz="4" w:space="0" w:color="auto"/>
            </w:tcBorders>
          </w:tcPr>
          <w:p w14:paraId="60CA6BD9" w14:textId="603EADA8" w:rsidR="00CB4DB0" w:rsidRPr="00E71270" w:rsidRDefault="003E4E9A" w:rsidP="0035246B">
            <w:pPr>
              <w:rPr>
                <w:color w:val="000000"/>
              </w:rPr>
            </w:pPr>
            <w:r>
              <w:rPr>
                <w:color w:val="000000"/>
              </w:rPr>
              <w:t>Xóm Nam</w:t>
            </w:r>
          </w:p>
        </w:tc>
        <w:tc>
          <w:tcPr>
            <w:tcW w:w="549" w:type="pct"/>
            <w:tcBorders>
              <w:top w:val="nil"/>
              <w:left w:val="single" w:sz="4" w:space="0" w:color="auto"/>
              <w:bottom w:val="single" w:sz="4" w:space="0" w:color="auto"/>
              <w:right w:val="single" w:sz="4" w:space="0" w:color="auto"/>
            </w:tcBorders>
            <w:noWrap/>
            <w:vAlign w:val="bottom"/>
            <w:hideMark/>
          </w:tcPr>
          <w:p w14:paraId="4E40FDFE" w14:textId="4DE9B6A7" w:rsidR="00CB4DB0" w:rsidRPr="00E71270" w:rsidRDefault="00CB4DB0" w:rsidP="0035246B">
            <w:pPr>
              <w:rPr>
                <w:color w:val="000000"/>
              </w:rPr>
            </w:pPr>
            <w:r w:rsidRPr="00E71270">
              <w:rPr>
                <w:color w:val="000000"/>
              </w:rPr>
              <w:t>……</w:t>
            </w:r>
          </w:p>
        </w:tc>
      </w:tr>
      <w:tr w:rsidR="00CB4DB0" w:rsidRPr="00E71270" w14:paraId="465DDEB7" w14:textId="77777777" w:rsidTr="00CB4DB0">
        <w:trPr>
          <w:trHeight w:val="300"/>
        </w:trPr>
        <w:tc>
          <w:tcPr>
            <w:tcW w:w="335" w:type="pct"/>
            <w:tcBorders>
              <w:top w:val="nil"/>
              <w:left w:val="single" w:sz="4" w:space="0" w:color="auto"/>
              <w:bottom w:val="single" w:sz="4" w:space="0" w:color="auto"/>
              <w:right w:val="single" w:sz="4" w:space="0" w:color="auto"/>
            </w:tcBorders>
            <w:noWrap/>
            <w:vAlign w:val="center"/>
            <w:hideMark/>
          </w:tcPr>
          <w:p w14:paraId="3D9F88BA" w14:textId="77777777" w:rsidR="00CB4DB0" w:rsidRPr="00E71270" w:rsidRDefault="00CB4DB0" w:rsidP="0035246B">
            <w:pPr>
              <w:jc w:val="center"/>
              <w:rPr>
                <w:color w:val="000000"/>
              </w:rPr>
            </w:pPr>
            <w:r w:rsidRPr="00E71270">
              <w:rPr>
                <w:color w:val="000000"/>
              </w:rPr>
              <w:t>2</w:t>
            </w:r>
          </w:p>
        </w:tc>
        <w:tc>
          <w:tcPr>
            <w:tcW w:w="812" w:type="pct"/>
            <w:tcBorders>
              <w:top w:val="nil"/>
              <w:left w:val="nil"/>
              <w:bottom w:val="single" w:sz="4" w:space="0" w:color="auto"/>
              <w:right w:val="single" w:sz="4" w:space="0" w:color="auto"/>
            </w:tcBorders>
            <w:noWrap/>
            <w:vAlign w:val="bottom"/>
            <w:hideMark/>
          </w:tcPr>
          <w:p w14:paraId="2C4D2F6C" w14:textId="77777777" w:rsidR="00CB4DB0" w:rsidRPr="00E71270" w:rsidRDefault="00CB4DB0" w:rsidP="0035246B">
            <w:pPr>
              <w:rPr>
                <w:color w:val="000000"/>
              </w:rPr>
            </w:pPr>
            <w:r w:rsidRPr="00E71270">
              <w:rPr>
                <w:color w:val="000000"/>
              </w:rPr>
              <w:t xml:space="preserve">Đại </w:t>
            </w:r>
            <w:r>
              <w:rPr>
                <w:color w:val="000000"/>
                <w:lang w:val="vi-VN"/>
              </w:rPr>
              <w:t>L</w:t>
            </w:r>
            <w:r w:rsidRPr="00E71270">
              <w:rPr>
                <w:color w:val="000000"/>
              </w:rPr>
              <w:t>ãnh</w:t>
            </w:r>
          </w:p>
        </w:tc>
        <w:tc>
          <w:tcPr>
            <w:tcW w:w="897" w:type="pct"/>
            <w:tcBorders>
              <w:top w:val="nil"/>
              <w:left w:val="nil"/>
              <w:bottom w:val="single" w:sz="4" w:space="0" w:color="auto"/>
              <w:right w:val="single" w:sz="4" w:space="0" w:color="auto"/>
            </w:tcBorders>
            <w:noWrap/>
            <w:vAlign w:val="bottom"/>
            <w:hideMark/>
          </w:tcPr>
          <w:p w14:paraId="282112A2" w14:textId="77777777" w:rsidR="00CB4DB0" w:rsidRPr="00E71270" w:rsidRDefault="00CB4DB0" w:rsidP="0035246B">
            <w:pPr>
              <w:rPr>
                <w:color w:val="000000"/>
              </w:rPr>
            </w:pPr>
            <w:r w:rsidRPr="00E71270">
              <w:rPr>
                <w:color w:val="000000"/>
              </w:rPr>
              <w:t xml:space="preserve">Vạn </w:t>
            </w:r>
            <w:r>
              <w:rPr>
                <w:color w:val="000000"/>
                <w:lang w:val="vi-VN"/>
              </w:rPr>
              <w:t>T</w:t>
            </w:r>
            <w:r w:rsidRPr="00E71270">
              <w:rPr>
                <w:color w:val="000000"/>
              </w:rPr>
              <w:t>hạnh</w:t>
            </w:r>
          </w:p>
        </w:tc>
        <w:tc>
          <w:tcPr>
            <w:tcW w:w="718" w:type="pct"/>
            <w:tcBorders>
              <w:top w:val="nil"/>
              <w:left w:val="nil"/>
              <w:bottom w:val="single" w:sz="4" w:space="0" w:color="auto"/>
              <w:right w:val="single" w:sz="4" w:space="0" w:color="auto"/>
            </w:tcBorders>
            <w:noWrap/>
            <w:vAlign w:val="bottom"/>
            <w:hideMark/>
          </w:tcPr>
          <w:p w14:paraId="17D4A6DF" w14:textId="77777777" w:rsidR="00CB4DB0" w:rsidRPr="00E71270" w:rsidRDefault="00CB4DB0" w:rsidP="0035246B">
            <w:pPr>
              <w:rPr>
                <w:color w:val="000000"/>
              </w:rPr>
            </w:pPr>
            <w:r w:rsidRPr="00E71270">
              <w:rPr>
                <w:color w:val="000000"/>
              </w:rPr>
              <w:t xml:space="preserve">Khải </w:t>
            </w:r>
            <w:r>
              <w:rPr>
                <w:color w:val="000000"/>
                <w:lang w:val="vi-VN"/>
              </w:rPr>
              <w:t>L</w:t>
            </w:r>
            <w:r w:rsidRPr="00E71270">
              <w:rPr>
                <w:color w:val="000000"/>
              </w:rPr>
              <w:t>ương</w:t>
            </w:r>
          </w:p>
        </w:tc>
        <w:tc>
          <w:tcPr>
            <w:tcW w:w="1140" w:type="pct"/>
            <w:tcBorders>
              <w:top w:val="nil"/>
              <w:left w:val="nil"/>
              <w:bottom w:val="single" w:sz="4" w:space="0" w:color="auto"/>
              <w:right w:val="single" w:sz="4" w:space="0" w:color="auto"/>
            </w:tcBorders>
            <w:noWrap/>
            <w:vAlign w:val="bottom"/>
            <w:hideMark/>
          </w:tcPr>
          <w:p w14:paraId="54128091" w14:textId="77777777" w:rsidR="00CB4DB0" w:rsidRPr="00E71270" w:rsidRDefault="00CB4DB0" w:rsidP="0035246B">
            <w:pPr>
              <w:rPr>
                <w:color w:val="000000"/>
              </w:rPr>
            </w:pPr>
            <w:r w:rsidRPr="00E71270">
              <w:rPr>
                <w:color w:val="000000"/>
              </w:rPr>
              <w:t>Thành thị</w:t>
            </w:r>
          </w:p>
        </w:tc>
        <w:tc>
          <w:tcPr>
            <w:tcW w:w="549" w:type="pct"/>
            <w:tcBorders>
              <w:top w:val="single" w:sz="4" w:space="0" w:color="auto"/>
              <w:left w:val="nil"/>
              <w:bottom w:val="single" w:sz="4" w:space="0" w:color="auto"/>
              <w:right w:val="single" w:sz="4" w:space="0" w:color="auto"/>
            </w:tcBorders>
          </w:tcPr>
          <w:p w14:paraId="7C771629" w14:textId="4E9C934D" w:rsidR="00CB4DB0" w:rsidRPr="00E71270" w:rsidRDefault="003E4E9A" w:rsidP="0035246B">
            <w:pPr>
              <w:rPr>
                <w:color w:val="000000"/>
              </w:rPr>
            </w:pPr>
            <w:r>
              <w:rPr>
                <w:color w:val="000000"/>
              </w:rPr>
              <w:t>TDP1</w:t>
            </w:r>
          </w:p>
        </w:tc>
        <w:tc>
          <w:tcPr>
            <w:tcW w:w="549" w:type="pct"/>
            <w:tcBorders>
              <w:top w:val="nil"/>
              <w:left w:val="single" w:sz="4" w:space="0" w:color="auto"/>
              <w:bottom w:val="single" w:sz="4" w:space="0" w:color="auto"/>
              <w:right w:val="single" w:sz="4" w:space="0" w:color="auto"/>
            </w:tcBorders>
            <w:noWrap/>
            <w:vAlign w:val="bottom"/>
            <w:hideMark/>
          </w:tcPr>
          <w:p w14:paraId="64DB266C" w14:textId="18EC73CE" w:rsidR="00CB4DB0" w:rsidRPr="00E71270" w:rsidRDefault="00CB4DB0" w:rsidP="0035246B">
            <w:pPr>
              <w:rPr>
                <w:color w:val="000000"/>
              </w:rPr>
            </w:pPr>
            <w:r w:rsidRPr="00E71270">
              <w:rPr>
                <w:color w:val="000000"/>
              </w:rPr>
              <w:t>……</w:t>
            </w:r>
          </w:p>
        </w:tc>
      </w:tr>
      <w:tr w:rsidR="00CB4DB0" w:rsidRPr="00E71270" w14:paraId="0006FF04" w14:textId="77777777" w:rsidTr="00CB4DB0">
        <w:trPr>
          <w:trHeight w:val="300"/>
        </w:trPr>
        <w:tc>
          <w:tcPr>
            <w:tcW w:w="335" w:type="pct"/>
            <w:tcBorders>
              <w:top w:val="nil"/>
              <w:left w:val="single" w:sz="4" w:space="0" w:color="auto"/>
              <w:bottom w:val="single" w:sz="4" w:space="0" w:color="auto"/>
              <w:right w:val="single" w:sz="4" w:space="0" w:color="auto"/>
            </w:tcBorders>
            <w:noWrap/>
            <w:vAlign w:val="center"/>
            <w:hideMark/>
          </w:tcPr>
          <w:p w14:paraId="1A35F863" w14:textId="77777777" w:rsidR="00CB4DB0" w:rsidRPr="00E71270" w:rsidRDefault="00CB4DB0" w:rsidP="0035246B">
            <w:pPr>
              <w:jc w:val="center"/>
              <w:rPr>
                <w:color w:val="000000"/>
              </w:rPr>
            </w:pPr>
            <w:r w:rsidRPr="00E71270">
              <w:rPr>
                <w:color w:val="000000"/>
              </w:rPr>
              <w:t>3</w:t>
            </w:r>
          </w:p>
        </w:tc>
        <w:tc>
          <w:tcPr>
            <w:tcW w:w="812" w:type="pct"/>
            <w:tcBorders>
              <w:top w:val="nil"/>
              <w:left w:val="nil"/>
              <w:bottom w:val="single" w:sz="4" w:space="0" w:color="auto"/>
              <w:right w:val="single" w:sz="4" w:space="0" w:color="auto"/>
            </w:tcBorders>
            <w:noWrap/>
            <w:vAlign w:val="bottom"/>
            <w:hideMark/>
          </w:tcPr>
          <w:p w14:paraId="2386A2A4" w14:textId="77777777" w:rsidR="00CB4DB0" w:rsidRPr="00E71270" w:rsidRDefault="00CB4DB0" w:rsidP="0035246B">
            <w:pPr>
              <w:rPr>
                <w:color w:val="000000"/>
              </w:rPr>
            </w:pPr>
            <w:r w:rsidRPr="00E71270">
              <w:rPr>
                <w:color w:val="000000"/>
              </w:rPr>
              <w:t xml:space="preserve">Đại </w:t>
            </w:r>
            <w:r>
              <w:rPr>
                <w:color w:val="000000"/>
                <w:lang w:val="vi-VN"/>
              </w:rPr>
              <w:t>L</w:t>
            </w:r>
            <w:r w:rsidRPr="00E71270">
              <w:rPr>
                <w:color w:val="000000"/>
              </w:rPr>
              <w:t>ãnh</w:t>
            </w:r>
          </w:p>
        </w:tc>
        <w:tc>
          <w:tcPr>
            <w:tcW w:w="897" w:type="pct"/>
            <w:tcBorders>
              <w:top w:val="nil"/>
              <w:left w:val="nil"/>
              <w:bottom w:val="single" w:sz="4" w:space="0" w:color="auto"/>
              <w:right w:val="single" w:sz="4" w:space="0" w:color="auto"/>
            </w:tcBorders>
            <w:noWrap/>
            <w:vAlign w:val="bottom"/>
            <w:hideMark/>
          </w:tcPr>
          <w:p w14:paraId="7F1A3BA6" w14:textId="77777777" w:rsidR="00CB4DB0" w:rsidRPr="00E71270" w:rsidRDefault="00CB4DB0" w:rsidP="0035246B">
            <w:pPr>
              <w:rPr>
                <w:color w:val="000000"/>
              </w:rPr>
            </w:pPr>
            <w:r w:rsidRPr="00E71270">
              <w:rPr>
                <w:color w:val="000000"/>
              </w:rPr>
              <w:t xml:space="preserve">Vạn </w:t>
            </w:r>
            <w:r>
              <w:rPr>
                <w:color w:val="000000"/>
                <w:lang w:val="vi-VN"/>
              </w:rPr>
              <w:t>T</w:t>
            </w:r>
            <w:r w:rsidRPr="00E71270">
              <w:rPr>
                <w:color w:val="000000"/>
              </w:rPr>
              <w:t>hạnh</w:t>
            </w:r>
          </w:p>
        </w:tc>
        <w:tc>
          <w:tcPr>
            <w:tcW w:w="718" w:type="pct"/>
            <w:tcBorders>
              <w:top w:val="nil"/>
              <w:left w:val="nil"/>
              <w:bottom w:val="single" w:sz="4" w:space="0" w:color="auto"/>
              <w:right w:val="single" w:sz="4" w:space="0" w:color="auto"/>
            </w:tcBorders>
            <w:noWrap/>
            <w:vAlign w:val="bottom"/>
            <w:hideMark/>
          </w:tcPr>
          <w:p w14:paraId="2C6F59D9" w14:textId="31AC7D0C" w:rsidR="00CB4DB0" w:rsidRPr="00E71270" w:rsidRDefault="00CB4DB0" w:rsidP="0035246B">
            <w:pPr>
              <w:rPr>
                <w:color w:val="000000"/>
              </w:rPr>
            </w:pPr>
            <w:r w:rsidRPr="00E71270">
              <w:rPr>
                <w:color w:val="000000"/>
              </w:rPr>
              <w:t>………</w:t>
            </w:r>
          </w:p>
        </w:tc>
        <w:tc>
          <w:tcPr>
            <w:tcW w:w="1140" w:type="pct"/>
            <w:tcBorders>
              <w:top w:val="nil"/>
              <w:left w:val="nil"/>
              <w:bottom w:val="single" w:sz="4" w:space="0" w:color="auto"/>
              <w:right w:val="single" w:sz="4" w:space="0" w:color="auto"/>
            </w:tcBorders>
            <w:noWrap/>
            <w:vAlign w:val="bottom"/>
            <w:hideMark/>
          </w:tcPr>
          <w:p w14:paraId="46D6AE20" w14:textId="77777777" w:rsidR="00CB4DB0" w:rsidRPr="00E71270" w:rsidRDefault="00CB4DB0" w:rsidP="0035246B">
            <w:pPr>
              <w:rPr>
                <w:color w:val="000000"/>
              </w:rPr>
            </w:pPr>
            <w:r w:rsidRPr="00E71270">
              <w:rPr>
                <w:color w:val="000000"/>
              </w:rPr>
              <w:t>…………</w:t>
            </w:r>
          </w:p>
        </w:tc>
        <w:tc>
          <w:tcPr>
            <w:tcW w:w="549" w:type="pct"/>
            <w:tcBorders>
              <w:top w:val="single" w:sz="4" w:space="0" w:color="auto"/>
              <w:left w:val="nil"/>
              <w:bottom w:val="single" w:sz="4" w:space="0" w:color="auto"/>
              <w:right w:val="single" w:sz="4" w:space="0" w:color="auto"/>
            </w:tcBorders>
          </w:tcPr>
          <w:p w14:paraId="566F7158" w14:textId="7510DF7A" w:rsidR="00CB4DB0" w:rsidRPr="00E71270" w:rsidRDefault="003E4E9A" w:rsidP="0035246B">
            <w:pPr>
              <w:rPr>
                <w:color w:val="000000"/>
              </w:rPr>
            </w:pPr>
            <w:r>
              <w:rPr>
                <w:color w:val="000000"/>
              </w:rPr>
              <w:t>…….</w:t>
            </w:r>
          </w:p>
        </w:tc>
        <w:tc>
          <w:tcPr>
            <w:tcW w:w="549" w:type="pct"/>
            <w:tcBorders>
              <w:top w:val="nil"/>
              <w:left w:val="single" w:sz="4" w:space="0" w:color="auto"/>
              <w:bottom w:val="single" w:sz="4" w:space="0" w:color="auto"/>
              <w:right w:val="single" w:sz="4" w:space="0" w:color="auto"/>
            </w:tcBorders>
            <w:noWrap/>
            <w:vAlign w:val="bottom"/>
            <w:hideMark/>
          </w:tcPr>
          <w:p w14:paraId="34E2E8BA" w14:textId="422375B6" w:rsidR="00CB4DB0" w:rsidRPr="00E71270" w:rsidRDefault="00CB4DB0" w:rsidP="0035246B">
            <w:pPr>
              <w:rPr>
                <w:color w:val="000000"/>
              </w:rPr>
            </w:pPr>
            <w:r w:rsidRPr="00E71270">
              <w:rPr>
                <w:color w:val="000000"/>
              </w:rPr>
              <w:t>………</w:t>
            </w:r>
          </w:p>
        </w:tc>
      </w:tr>
      <w:tr w:rsidR="00CB4DB0" w:rsidRPr="00E71270" w14:paraId="4C1C9B87" w14:textId="77777777" w:rsidTr="00CB4DB0">
        <w:trPr>
          <w:trHeight w:val="300"/>
        </w:trPr>
        <w:tc>
          <w:tcPr>
            <w:tcW w:w="335" w:type="pct"/>
            <w:tcBorders>
              <w:top w:val="nil"/>
              <w:left w:val="single" w:sz="4" w:space="0" w:color="auto"/>
              <w:bottom w:val="single" w:sz="4" w:space="0" w:color="auto"/>
              <w:right w:val="single" w:sz="4" w:space="0" w:color="auto"/>
            </w:tcBorders>
            <w:noWrap/>
            <w:vAlign w:val="center"/>
            <w:hideMark/>
          </w:tcPr>
          <w:p w14:paraId="2771EEF5" w14:textId="77777777" w:rsidR="00CB4DB0" w:rsidRPr="00E71270" w:rsidRDefault="00CB4DB0" w:rsidP="0035246B">
            <w:pPr>
              <w:jc w:val="center"/>
              <w:rPr>
                <w:color w:val="000000"/>
              </w:rPr>
            </w:pPr>
            <w:r w:rsidRPr="00E71270">
              <w:rPr>
                <w:color w:val="000000"/>
              </w:rPr>
              <w:t>4</w:t>
            </w:r>
          </w:p>
        </w:tc>
        <w:tc>
          <w:tcPr>
            <w:tcW w:w="812" w:type="pct"/>
            <w:tcBorders>
              <w:top w:val="nil"/>
              <w:left w:val="nil"/>
              <w:bottom w:val="single" w:sz="4" w:space="0" w:color="auto"/>
              <w:right w:val="single" w:sz="4" w:space="0" w:color="auto"/>
            </w:tcBorders>
            <w:noWrap/>
            <w:vAlign w:val="bottom"/>
            <w:hideMark/>
          </w:tcPr>
          <w:p w14:paraId="58E8F0D0" w14:textId="77777777" w:rsidR="00CB4DB0" w:rsidRPr="00E71270" w:rsidRDefault="00CB4DB0" w:rsidP="0035246B">
            <w:pPr>
              <w:rPr>
                <w:color w:val="000000"/>
              </w:rPr>
            </w:pPr>
            <w:r w:rsidRPr="00E71270">
              <w:rPr>
                <w:color w:val="000000"/>
              </w:rPr>
              <w:t xml:space="preserve">Đại </w:t>
            </w:r>
            <w:r>
              <w:rPr>
                <w:color w:val="000000"/>
                <w:lang w:val="vi-VN"/>
              </w:rPr>
              <w:t>L</w:t>
            </w:r>
            <w:r w:rsidRPr="00E71270">
              <w:rPr>
                <w:color w:val="000000"/>
              </w:rPr>
              <w:t>ãnh</w:t>
            </w:r>
          </w:p>
        </w:tc>
        <w:tc>
          <w:tcPr>
            <w:tcW w:w="897" w:type="pct"/>
            <w:tcBorders>
              <w:top w:val="nil"/>
              <w:left w:val="nil"/>
              <w:bottom w:val="single" w:sz="4" w:space="0" w:color="auto"/>
              <w:right w:val="single" w:sz="4" w:space="0" w:color="auto"/>
            </w:tcBorders>
            <w:noWrap/>
            <w:vAlign w:val="bottom"/>
            <w:hideMark/>
          </w:tcPr>
          <w:p w14:paraId="7B6B51CC" w14:textId="77777777" w:rsidR="00CB4DB0" w:rsidRPr="00E71270" w:rsidRDefault="00CB4DB0" w:rsidP="0035246B">
            <w:pPr>
              <w:rPr>
                <w:color w:val="000000"/>
              </w:rPr>
            </w:pPr>
            <w:r w:rsidRPr="00E71270">
              <w:rPr>
                <w:color w:val="000000"/>
              </w:rPr>
              <w:t xml:space="preserve">Vạn </w:t>
            </w:r>
            <w:r>
              <w:rPr>
                <w:color w:val="000000"/>
                <w:lang w:val="vi-VN"/>
              </w:rPr>
              <w:t>T</w:t>
            </w:r>
            <w:r w:rsidRPr="00E71270">
              <w:rPr>
                <w:color w:val="000000"/>
              </w:rPr>
              <w:t>họ</w:t>
            </w:r>
          </w:p>
        </w:tc>
        <w:tc>
          <w:tcPr>
            <w:tcW w:w="718" w:type="pct"/>
            <w:tcBorders>
              <w:top w:val="nil"/>
              <w:left w:val="nil"/>
              <w:bottom w:val="single" w:sz="4" w:space="0" w:color="auto"/>
              <w:right w:val="single" w:sz="4" w:space="0" w:color="auto"/>
            </w:tcBorders>
            <w:noWrap/>
            <w:vAlign w:val="bottom"/>
            <w:hideMark/>
          </w:tcPr>
          <w:p w14:paraId="5F2DF113" w14:textId="6C9F032B" w:rsidR="00CB4DB0" w:rsidRPr="00E71270" w:rsidRDefault="00CB4DB0" w:rsidP="0035246B">
            <w:pPr>
              <w:rPr>
                <w:color w:val="000000"/>
              </w:rPr>
            </w:pPr>
            <w:r w:rsidRPr="00E71270">
              <w:rPr>
                <w:color w:val="000000"/>
              </w:rPr>
              <w:t>………</w:t>
            </w:r>
          </w:p>
        </w:tc>
        <w:tc>
          <w:tcPr>
            <w:tcW w:w="1140" w:type="pct"/>
            <w:tcBorders>
              <w:top w:val="nil"/>
              <w:left w:val="nil"/>
              <w:bottom w:val="single" w:sz="4" w:space="0" w:color="auto"/>
              <w:right w:val="single" w:sz="4" w:space="0" w:color="auto"/>
            </w:tcBorders>
            <w:noWrap/>
            <w:vAlign w:val="bottom"/>
            <w:hideMark/>
          </w:tcPr>
          <w:p w14:paraId="00864A63" w14:textId="77777777" w:rsidR="00CB4DB0" w:rsidRPr="00E71270" w:rsidRDefault="00CB4DB0" w:rsidP="0035246B">
            <w:pPr>
              <w:rPr>
                <w:color w:val="000000"/>
              </w:rPr>
            </w:pPr>
            <w:r w:rsidRPr="00E71270">
              <w:rPr>
                <w:color w:val="000000"/>
              </w:rPr>
              <w:t>…………</w:t>
            </w:r>
          </w:p>
        </w:tc>
        <w:tc>
          <w:tcPr>
            <w:tcW w:w="549" w:type="pct"/>
            <w:tcBorders>
              <w:top w:val="single" w:sz="4" w:space="0" w:color="auto"/>
              <w:left w:val="nil"/>
              <w:bottom w:val="single" w:sz="4" w:space="0" w:color="auto"/>
              <w:right w:val="single" w:sz="4" w:space="0" w:color="auto"/>
            </w:tcBorders>
          </w:tcPr>
          <w:p w14:paraId="450347F0" w14:textId="1045DD7B" w:rsidR="00CB4DB0" w:rsidRPr="00E71270" w:rsidRDefault="003E4E9A" w:rsidP="0035246B">
            <w:pPr>
              <w:rPr>
                <w:color w:val="000000"/>
              </w:rPr>
            </w:pPr>
            <w:r>
              <w:rPr>
                <w:color w:val="000000"/>
              </w:rPr>
              <w:t>……..</w:t>
            </w:r>
          </w:p>
        </w:tc>
        <w:tc>
          <w:tcPr>
            <w:tcW w:w="549" w:type="pct"/>
            <w:tcBorders>
              <w:top w:val="nil"/>
              <w:left w:val="single" w:sz="4" w:space="0" w:color="auto"/>
              <w:bottom w:val="single" w:sz="4" w:space="0" w:color="auto"/>
              <w:right w:val="single" w:sz="4" w:space="0" w:color="auto"/>
            </w:tcBorders>
            <w:noWrap/>
            <w:vAlign w:val="bottom"/>
            <w:hideMark/>
          </w:tcPr>
          <w:p w14:paraId="3AE05B55" w14:textId="656792B8" w:rsidR="00CB4DB0" w:rsidRPr="00E71270" w:rsidRDefault="00CB4DB0" w:rsidP="0035246B">
            <w:pPr>
              <w:rPr>
                <w:color w:val="000000"/>
              </w:rPr>
            </w:pPr>
            <w:r w:rsidRPr="00E71270">
              <w:rPr>
                <w:color w:val="000000"/>
              </w:rPr>
              <w:t>………</w:t>
            </w:r>
          </w:p>
        </w:tc>
      </w:tr>
      <w:tr w:rsidR="00CB4DB0" w:rsidRPr="00E71270" w14:paraId="6B1C769C" w14:textId="77777777" w:rsidTr="00CB4DB0">
        <w:trPr>
          <w:trHeight w:val="300"/>
        </w:trPr>
        <w:tc>
          <w:tcPr>
            <w:tcW w:w="335" w:type="pct"/>
            <w:tcBorders>
              <w:top w:val="nil"/>
              <w:left w:val="single" w:sz="4" w:space="0" w:color="auto"/>
              <w:bottom w:val="single" w:sz="4" w:space="0" w:color="auto"/>
              <w:right w:val="single" w:sz="4" w:space="0" w:color="auto"/>
            </w:tcBorders>
            <w:noWrap/>
            <w:vAlign w:val="center"/>
            <w:hideMark/>
          </w:tcPr>
          <w:p w14:paraId="00877292" w14:textId="77777777" w:rsidR="00CB4DB0" w:rsidRPr="00E71270" w:rsidRDefault="00CB4DB0" w:rsidP="0035246B">
            <w:pPr>
              <w:jc w:val="center"/>
              <w:rPr>
                <w:color w:val="000000"/>
              </w:rPr>
            </w:pPr>
            <w:r w:rsidRPr="00E71270">
              <w:rPr>
                <w:color w:val="000000"/>
              </w:rPr>
              <w:t>5</w:t>
            </w:r>
          </w:p>
        </w:tc>
        <w:tc>
          <w:tcPr>
            <w:tcW w:w="812" w:type="pct"/>
            <w:tcBorders>
              <w:top w:val="nil"/>
              <w:left w:val="nil"/>
              <w:bottom w:val="single" w:sz="4" w:space="0" w:color="auto"/>
              <w:right w:val="single" w:sz="4" w:space="0" w:color="auto"/>
            </w:tcBorders>
            <w:noWrap/>
            <w:vAlign w:val="bottom"/>
            <w:hideMark/>
          </w:tcPr>
          <w:p w14:paraId="67430D6C" w14:textId="77777777" w:rsidR="00CB4DB0" w:rsidRPr="00E71270" w:rsidRDefault="00CB4DB0" w:rsidP="0035246B">
            <w:pPr>
              <w:rPr>
                <w:color w:val="000000"/>
              </w:rPr>
            </w:pPr>
            <w:r w:rsidRPr="00E71270">
              <w:rPr>
                <w:color w:val="000000"/>
              </w:rPr>
              <w:t xml:space="preserve">Đại </w:t>
            </w:r>
            <w:r>
              <w:rPr>
                <w:color w:val="000000"/>
                <w:lang w:val="vi-VN"/>
              </w:rPr>
              <w:t>L</w:t>
            </w:r>
            <w:r w:rsidRPr="00E71270">
              <w:rPr>
                <w:color w:val="000000"/>
              </w:rPr>
              <w:t>ãnh</w:t>
            </w:r>
          </w:p>
        </w:tc>
        <w:tc>
          <w:tcPr>
            <w:tcW w:w="897" w:type="pct"/>
            <w:tcBorders>
              <w:top w:val="nil"/>
              <w:left w:val="nil"/>
              <w:bottom w:val="single" w:sz="4" w:space="0" w:color="auto"/>
              <w:right w:val="single" w:sz="4" w:space="0" w:color="auto"/>
            </w:tcBorders>
            <w:noWrap/>
            <w:vAlign w:val="bottom"/>
            <w:hideMark/>
          </w:tcPr>
          <w:p w14:paraId="1266E5E5" w14:textId="77777777" w:rsidR="00CB4DB0" w:rsidRPr="00E71270" w:rsidRDefault="00CB4DB0" w:rsidP="0035246B">
            <w:pPr>
              <w:rPr>
                <w:color w:val="000000"/>
              </w:rPr>
            </w:pPr>
            <w:r w:rsidRPr="00E71270">
              <w:rPr>
                <w:color w:val="000000"/>
              </w:rPr>
              <w:t xml:space="preserve">Vạn </w:t>
            </w:r>
            <w:r>
              <w:rPr>
                <w:color w:val="000000"/>
                <w:lang w:val="vi-VN"/>
              </w:rPr>
              <w:t>T</w:t>
            </w:r>
            <w:r w:rsidRPr="00E71270">
              <w:rPr>
                <w:color w:val="000000"/>
              </w:rPr>
              <w:t>họ</w:t>
            </w:r>
          </w:p>
        </w:tc>
        <w:tc>
          <w:tcPr>
            <w:tcW w:w="718" w:type="pct"/>
            <w:tcBorders>
              <w:top w:val="nil"/>
              <w:left w:val="nil"/>
              <w:bottom w:val="single" w:sz="4" w:space="0" w:color="auto"/>
              <w:right w:val="single" w:sz="4" w:space="0" w:color="auto"/>
            </w:tcBorders>
            <w:noWrap/>
            <w:vAlign w:val="bottom"/>
            <w:hideMark/>
          </w:tcPr>
          <w:p w14:paraId="108E3239" w14:textId="25E74866" w:rsidR="00CB4DB0" w:rsidRPr="00E71270" w:rsidRDefault="00CB4DB0" w:rsidP="0035246B">
            <w:pPr>
              <w:rPr>
                <w:color w:val="000000"/>
              </w:rPr>
            </w:pPr>
            <w:r w:rsidRPr="00E71270">
              <w:rPr>
                <w:color w:val="000000"/>
              </w:rPr>
              <w:t>………</w:t>
            </w:r>
          </w:p>
        </w:tc>
        <w:tc>
          <w:tcPr>
            <w:tcW w:w="1140" w:type="pct"/>
            <w:tcBorders>
              <w:top w:val="nil"/>
              <w:left w:val="nil"/>
              <w:bottom w:val="single" w:sz="4" w:space="0" w:color="auto"/>
              <w:right w:val="single" w:sz="4" w:space="0" w:color="auto"/>
            </w:tcBorders>
            <w:noWrap/>
            <w:vAlign w:val="bottom"/>
            <w:hideMark/>
          </w:tcPr>
          <w:p w14:paraId="3A2978BE" w14:textId="77777777" w:rsidR="00CB4DB0" w:rsidRPr="00E71270" w:rsidRDefault="00CB4DB0" w:rsidP="0035246B">
            <w:pPr>
              <w:rPr>
                <w:color w:val="000000"/>
              </w:rPr>
            </w:pPr>
            <w:r w:rsidRPr="00E71270">
              <w:rPr>
                <w:color w:val="000000"/>
              </w:rPr>
              <w:t>…………</w:t>
            </w:r>
          </w:p>
        </w:tc>
        <w:tc>
          <w:tcPr>
            <w:tcW w:w="549" w:type="pct"/>
            <w:tcBorders>
              <w:top w:val="single" w:sz="4" w:space="0" w:color="auto"/>
              <w:left w:val="nil"/>
              <w:bottom w:val="single" w:sz="4" w:space="0" w:color="auto"/>
              <w:right w:val="single" w:sz="4" w:space="0" w:color="auto"/>
            </w:tcBorders>
          </w:tcPr>
          <w:p w14:paraId="5037B9EB" w14:textId="006285E2" w:rsidR="00CB4DB0" w:rsidRPr="00E71270" w:rsidRDefault="003E4E9A" w:rsidP="0035246B">
            <w:pPr>
              <w:rPr>
                <w:color w:val="000000"/>
              </w:rPr>
            </w:pPr>
            <w:r>
              <w:rPr>
                <w:color w:val="000000"/>
              </w:rPr>
              <w:t>……..</w:t>
            </w:r>
          </w:p>
        </w:tc>
        <w:tc>
          <w:tcPr>
            <w:tcW w:w="549" w:type="pct"/>
            <w:tcBorders>
              <w:top w:val="nil"/>
              <w:left w:val="single" w:sz="4" w:space="0" w:color="auto"/>
              <w:bottom w:val="single" w:sz="4" w:space="0" w:color="auto"/>
              <w:right w:val="single" w:sz="4" w:space="0" w:color="auto"/>
            </w:tcBorders>
            <w:noWrap/>
            <w:vAlign w:val="bottom"/>
            <w:hideMark/>
          </w:tcPr>
          <w:p w14:paraId="6409E82A" w14:textId="5174813F" w:rsidR="00CB4DB0" w:rsidRPr="00E71270" w:rsidRDefault="00CB4DB0" w:rsidP="0035246B">
            <w:pPr>
              <w:rPr>
                <w:color w:val="000000"/>
              </w:rPr>
            </w:pPr>
            <w:r w:rsidRPr="00E71270">
              <w:rPr>
                <w:color w:val="000000"/>
              </w:rPr>
              <w:t>………</w:t>
            </w:r>
          </w:p>
        </w:tc>
      </w:tr>
      <w:tr w:rsidR="00CB4DB0" w:rsidRPr="00E71270" w14:paraId="3A0DE008" w14:textId="77777777" w:rsidTr="00CB4DB0">
        <w:trPr>
          <w:trHeight w:val="300"/>
        </w:trPr>
        <w:tc>
          <w:tcPr>
            <w:tcW w:w="335" w:type="pct"/>
            <w:tcBorders>
              <w:top w:val="nil"/>
              <w:left w:val="single" w:sz="4" w:space="0" w:color="auto"/>
              <w:bottom w:val="single" w:sz="4" w:space="0" w:color="auto"/>
              <w:right w:val="single" w:sz="4" w:space="0" w:color="auto"/>
            </w:tcBorders>
            <w:noWrap/>
            <w:vAlign w:val="center"/>
            <w:hideMark/>
          </w:tcPr>
          <w:p w14:paraId="3DFF3954" w14:textId="77777777" w:rsidR="00CB4DB0" w:rsidRPr="00E71270" w:rsidRDefault="00CB4DB0" w:rsidP="0035246B">
            <w:pPr>
              <w:jc w:val="center"/>
              <w:rPr>
                <w:color w:val="000000"/>
              </w:rPr>
            </w:pPr>
            <w:r w:rsidRPr="00E71270">
              <w:rPr>
                <w:color w:val="000000"/>
              </w:rPr>
              <w:t>6</w:t>
            </w:r>
          </w:p>
        </w:tc>
        <w:tc>
          <w:tcPr>
            <w:tcW w:w="812" w:type="pct"/>
            <w:tcBorders>
              <w:top w:val="nil"/>
              <w:left w:val="nil"/>
              <w:bottom w:val="single" w:sz="4" w:space="0" w:color="auto"/>
              <w:right w:val="single" w:sz="4" w:space="0" w:color="auto"/>
            </w:tcBorders>
            <w:noWrap/>
            <w:vAlign w:val="bottom"/>
            <w:hideMark/>
          </w:tcPr>
          <w:p w14:paraId="034732B2" w14:textId="77777777" w:rsidR="00CB4DB0" w:rsidRPr="00E71270" w:rsidRDefault="00CB4DB0" w:rsidP="0035246B">
            <w:pPr>
              <w:rPr>
                <w:color w:val="000000"/>
              </w:rPr>
            </w:pPr>
            <w:r w:rsidRPr="00E71270">
              <w:rPr>
                <w:color w:val="000000"/>
              </w:rPr>
              <w:t>…………..</w:t>
            </w:r>
          </w:p>
        </w:tc>
        <w:tc>
          <w:tcPr>
            <w:tcW w:w="897" w:type="pct"/>
            <w:tcBorders>
              <w:top w:val="nil"/>
              <w:left w:val="nil"/>
              <w:bottom w:val="single" w:sz="4" w:space="0" w:color="auto"/>
              <w:right w:val="single" w:sz="4" w:space="0" w:color="auto"/>
            </w:tcBorders>
            <w:noWrap/>
            <w:vAlign w:val="bottom"/>
            <w:hideMark/>
          </w:tcPr>
          <w:p w14:paraId="5D708EB5" w14:textId="77777777" w:rsidR="00CB4DB0" w:rsidRPr="00E71270" w:rsidRDefault="00CB4DB0" w:rsidP="0035246B">
            <w:pPr>
              <w:rPr>
                <w:color w:val="000000"/>
              </w:rPr>
            </w:pPr>
            <w:r w:rsidRPr="00E71270">
              <w:rPr>
                <w:color w:val="000000"/>
              </w:rPr>
              <w:t>…………</w:t>
            </w:r>
          </w:p>
        </w:tc>
        <w:tc>
          <w:tcPr>
            <w:tcW w:w="718" w:type="pct"/>
            <w:tcBorders>
              <w:top w:val="nil"/>
              <w:left w:val="nil"/>
              <w:bottom w:val="single" w:sz="4" w:space="0" w:color="auto"/>
              <w:right w:val="single" w:sz="4" w:space="0" w:color="auto"/>
            </w:tcBorders>
            <w:noWrap/>
            <w:vAlign w:val="bottom"/>
            <w:hideMark/>
          </w:tcPr>
          <w:p w14:paraId="421FB0DD" w14:textId="05683656" w:rsidR="00CB4DB0" w:rsidRPr="00E71270" w:rsidRDefault="00CB4DB0" w:rsidP="0035246B">
            <w:pPr>
              <w:rPr>
                <w:color w:val="000000"/>
              </w:rPr>
            </w:pPr>
            <w:r w:rsidRPr="00E71270">
              <w:rPr>
                <w:color w:val="000000"/>
              </w:rPr>
              <w:t>………</w:t>
            </w:r>
          </w:p>
        </w:tc>
        <w:tc>
          <w:tcPr>
            <w:tcW w:w="1140" w:type="pct"/>
            <w:tcBorders>
              <w:top w:val="nil"/>
              <w:left w:val="nil"/>
              <w:bottom w:val="single" w:sz="4" w:space="0" w:color="auto"/>
              <w:right w:val="single" w:sz="4" w:space="0" w:color="auto"/>
            </w:tcBorders>
            <w:noWrap/>
            <w:vAlign w:val="bottom"/>
            <w:hideMark/>
          </w:tcPr>
          <w:p w14:paraId="54D0E979" w14:textId="77777777" w:rsidR="00CB4DB0" w:rsidRPr="00E71270" w:rsidRDefault="00CB4DB0" w:rsidP="0035246B">
            <w:pPr>
              <w:rPr>
                <w:color w:val="000000"/>
              </w:rPr>
            </w:pPr>
            <w:r w:rsidRPr="00E71270">
              <w:rPr>
                <w:color w:val="000000"/>
              </w:rPr>
              <w:t>…………</w:t>
            </w:r>
          </w:p>
        </w:tc>
        <w:tc>
          <w:tcPr>
            <w:tcW w:w="549" w:type="pct"/>
            <w:tcBorders>
              <w:top w:val="single" w:sz="4" w:space="0" w:color="auto"/>
              <w:left w:val="nil"/>
              <w:bottom w:val="single" w:sz="4" w:space="0" w:color="auto"/>
              <w:right w:val="single" w:sz="4" w:space="0" w:color="auto"/>
            </w:tcBorders>
          </w:tcPr>
          <w:p w14:paraId="47013949" w14:textId="2D2A3A9A" w:rsidR="00CB4DB0" w:rsidRPr="00E71270" w:rsidRDefault="003E4E9A" w:rsidP="0035246B">
            <w:pPr>
              <w:rPr>
                <w:color w:val="000000"/>
              </w:rPr>
            </w:pPr>
            <w:r>
              <w:rPr>
                <w:color w:val="000000"/>
              </w:rPr>
              <w:t>……..</w:t>
            </w:r>
          </w:p>
        </w:tc>
        <w:tc>
          <w:tcPr>
            <w:tcW w:w="549" w:type="pct"/>
            <w:tcBorders>
              <w:top w:val="nil"/>
              <w:left w:val="single" w:sz="4" w:space="0" w:color="auto"/>
              <w:bottom w:val="single" w:sz="4" w:space="0" w:color="auto"/>
              <w:right w:val="single" w:sz="4" w:space="0" w:color="auto"/>
            </w:tcBorders>
            <w:noWrap/>
            <w:vAlign w:val="bottom"/>
            <w:hideMark/>
          </w:tcPr>
          <w:p w14:paraId="6D99A2F7" w14:textId="7D8F3702" w:rsidR="00CB4DB0" w:rsidRPr="00E71270" w:rsidRDefault="00CB4DB0" w:rsidP="0035246B">
            <w:pPr>
              <w:rPr>
                <w:color w:val="000000"/>
              </w:rPr>
            </w:pPr>
            <w:r w:rsidRPr="00E71270">
              <w:rPr>
                <w:color w:val="000000"/>
              </w:rPr>
              <w:t>………</w:t>
            </w:r>
          </w:p>
        </w:tc>
      </w:tr>
      <w:tr w:rsidR="00CB4DB0" w:rsidRPr="00E71270" w14:paraId="57281D37" w14:textId="77777777" w:rsidTr="00CB4DB0">
        <w:trPr>
          <w:trHeight w:val="300"/>
        </w:trPr>
        <w:tc>
          <w:tcPr>
            <w:tcW w:w="335" w:type="pct"/>
            <w:tcBorders>
              <w:top w:val="nil"/>
              <w:left w:val="single" w:sz="4" w:space="0" w:color="auto"/>
              <w:bottom w:val="single" w:sz="4" w:space="0" w:color="auto"/>
              <w:right w:val="single" w:sz="4" w:space="0" w:color="auto"/>
            </w:tcBorders>
            <w:noWrap/>
            <w:vAlign w:val="center"/>
            <w:hideMark/>
          </w:tcPr>
          <w:p w14:paraId="415867F3" w14:textId="77777777" w:rsidR="00CB4DB0" w:rsidRPr="00E71270" w:rsidRDefault="00CB4DB0" w:rsidP="0035246B">
            <w:pPr>
              <w:jc w:val="center"/>
              <w:rPr>
                <w:color w:val="000000"/>
              </w:rPr>
            </w:pPr>
            <w:r w:rsidRPr="00E71270">
              <w:rPr>
                <w:color w:val="000000"/>
              </w:rPr>
              <w:t>7</w:t>
            </w:r>
          </w:p>
        </w:tc>
        <w:tc>
          <w:tcPr>
            <w:tcW w:w="812" w:type="pct"/>
            <w:tcBorders>
              <w:top w:val="nil"/>
              <w:left w:val="nil"/>
              <w:bottom w:val="single" w:sz="4" w:space="0" w:color="auto"/>
              <w:right w:val="single" w:sz="4" w:space="0" w:color="auto"/>
            </w:tcBorders>
            <w:noWrap/>
            <w:vAlign w:val="bottom"/>
            <w:hideMark/>
          </w:tcPr>
          <w:p w14:paraId="7798B555" w14:textId="77777777" w:rsidR="00CB4DB0" w:rsidRPr="00E71270" w:rsidRDefault="00CB4DB0" w:rsidP="0035246B">
            <w:pPr>
              <w:rPr>
                <w:color w:val="000000"/>
              </w:rPr>
            </w:pPr>
            <w:r w:rsidRPr="00E71270">
              <w:rPr>
                <w:color w:val="000000"/>
              </w:rPr>
              <w:t>…………..</w:t>
            </w:r>
          </w:p>
        </w:tc>
        <w:tc>
          <w:tcPr>
            <w:tcW w:w="897" w:type="pct"/>
            <w:tcBorders>
              <w:top w:val="nil"/>
              <w:left w:val="nil"/>
              <w:bottom w:val="single" w:sz="4" w:space="0" w:color="auto"/>
              <w:right w:val="single" w:sz="4" w:space="0" w:color="auto"/>
            </w:tcBorders>
            <w:noWrap/>
            <w:vAlign w:val="bottom"/>
            <w:hideMark/>
          </w:tcPr>
          <w:p w14:paraId="387178D6" w14:textId="77777777" w:rsidR="00CB4DB0" w:rsidRPr="00E71270" w:rsidRDefault="00CB4DB0" w:rsidP="0035246B">
            <w:pPr>
              <w:rPr>
                <w:color w:val="000000"/>
              </w:rPr>
            </w:pPr>
            <w:r w:rsidRPr="00E71270">
              <w:rPr>
                <w:color w:val="000000"/>
              </w:rPr>
              <w:t>…………</w:t>
            </w:r>
          </w:p>
        </w:tc>
        <w:tc>
          <w:tcPr>
            <w:tcW w:w="718" w:type="pct"/>
            <w:tcBorders>
              <w:top w:val="nil"/>
              <w:left w:val="nil"/>
              <w:bottom w:val="single" w:sz="4" w:space="0" w:color="auto"/>
              <w:right w:val="single" w:sz="4" w:space="0" w:color="auto"/>
            </w:tcBorders>
            <w:noWrap/>
            <w:vAlign w:val="bottom"/>
            <w:hideMark/>
          </w:tcPr>
          <w:p w14:paraId="7435866D" w14:textId="4C6E03F3" w:rsidR="00CB4DB0" w:rsidRPr="00E71270" w:rsidRDefault="00CB4DB0" w:rsidP="0035246B">
            <w:pPr>
              <w:rPr>
                <w:color w:val="000000"/>
              </w:rPr>
            </w:pPr>
            <w:r w:rsidRPr="00E71270">
              <w:rPr>
                <w:color w:val="000000"/>
              </w:rPr>
              <w:t>………</w:t>
            </w:r>
          </w:p>
        </w:tc>
        <w:tc>
          <w:tcPr>
            <w:tcW w:w="1140" w:type="pct"/>
            <w:tcBorders>
              <w:top w:val="nil"/>
              <w:left w:val="nil"/>
              <w:bottom w:val="single" w:sz="4" w:space="0" w:color="auto"/>
              <w:right w:val="single" w:sz="4" w:space="0" w:color="auto"/>
            </w:tcBorders>
            <w:noWrap/>
            <w:vAlign w:val="bottom"/>
            <w:hideMark/>
          </w:tcPr>
          <w:p w14:paraId="4472F7E3" w14:textId="77777777" w:rsidR="00CB4DB0" w:rsidRPr="00E71270" w:rsidRDefault="00CB4DB0" w:rsidP="0035246B">
            <w:pPr>
              <w:rPr>
                <w:color w:val="000000"/>
              </w:rPr>
            </w:pPr>
            <w:r w:rsidRPr="00E71270">
              <w:rPr>
                <w:color w:val="000000"/>
              </w:rPr>
              <w:t>…………</w:t>
            </w:r>
          </w:p>
        </w:tc>
        <w:tc>
          <w:tcPr>
            <w:tcW w:w="549" w:type="pct"/>
            <w:tcBorders>
              <w:top w:val="single" w:sz="4" w:space="0" w:color="auto"/>
              <w:left w:val="nil"/>
              <w:bottom w:val="single" w:sz="4" w:space="0" w:color="auto"/>
              <w:right w:val="single" w:sz="4" w:space="0" w:color="auto"/>
            </w:tcBorders>
          </w:tcPr>
          <w:p w14:paraId="292779B3" w14:textId="2FD0C354" w:rsidR="00CB4DB0" w:rsidRPr="00E71270" w:rsidRDefault="003E4E9A" w:rsidP="0035246B">
            <w:pPr>
              <w:rPr>
                <w:color w:val="000000"/>
              </w:rPr>
            </w:pPr>
            <w:r>
              <w:rPr>
                <w:color w:val="000000"/>
              </w:rPr>
              <w:t>……..</w:t>
            </w:r>
          </w:p>
        </w:tc>
        <w:tc>
          <w:tcPr>
            <w:tcW w:w="549" w:type="pct"/>
            <w:tcBorders>
              <w:top w:val="nil"/>
              <w:left w:val="single" w:sz="4" w:space="0" w:color="auto"/>
              <w:bottom w:val="single" w:sz="4" w:space="0" w:color="auto"/>
              <w:right w:val="single" w:sz="4" w:space="0" w:color="auto"/>
            </w:tcBorders>
            <w:noWrap/>
            <w:vAlign w:val="bottom"/>
            <w:hideMark/>
          </w:tcPr>
          <w:p w14:paraId="099C95B6" w14:textId="7A3E41DB" w:rsidR="00CB4DB0" w:rsidRPr="00E71270" w:rsidRDefault="00CB4DB0" w:rsidP="0035246B">
            <w:pPr>
              <w:rPr>
                <w:color w:val="000000"/>
              </w:rPr>
            </w:pPr>
            <w:r w:rsidRPr="00E71270">
              <w:rPr>
                <w:color w:val="000000"/>
              </w:rPr>
              <w:t>………</w:t>
            </w:r>
          </w:p>
        </w:tc>
      </w:tr>
      <w:tr w:rsidR="00CB4DB0" w:rsidRPr="00E71270" w14:paraId="4793E82F" w14:textId="77777777" w:rsidTr="00CB4DB0">
        <w:trPr>
          <w:trHeight w:val="300"/>
        </w:trPr>
        <w:tc>
          <w:tcPr>
            <w:tcW w:w="335" w:type="pct"/>
            <w:tcBorders>
              <w:top w:val="nil"/>
              <w:left w:val="single" w:sz="4" w:space="0" w:color="auto"/>
              <w:bottom w:val="single" w:sz="4" w:space="0" w:color="auto"/>
              <w:right w:val="single" w:sz="4" w:space="0" w:color="auto"/>
            </w:tcBorders>
            <w:noWrap/>
            <w:vAlign w:val="center"/>
            <w:hideMark/>
          </w:tcPr>
          <w:p w14:paraId="38F5A65D" w14:textId="77777777" w:rsidR="00CB4DB0" w:rsidRPr="00E71270" w:rsidRDefault="00CB4DB0" w:rsidP="0035246B">
            <w:pPr>
              <w:jc w:val="center"/>
              <w:rPr>
                <w:color w:val="000000"/>
              </w:rPr>
            </w:pPr>
            <w:r w:rsidRPr="00E71270">
              <w:rPr>
                <w:color w:val="000000"/>
              </w:rPr>
              <w:t>8</w:t>
            </w:r>
          </w:p>
        </w:tc>
        <w:tc>
          <w:tcPr>
            <w:tcW w:w="812" w:type="pct"/>
            <w:tcBorders>
              <w:top w:val="nil"/>
              <w:left w:val="nil"/>
              <w:bottom w:val="single" w:sz="4" w:space="0" w:color="auto"/>
              <w:right w:val="single" w:sz="4" w:space="0" w:color="auto"/>
            </w:tcBorders>
            <w:noWrap/>
            <w:vAlign w:val="bottom"/>
            <w:hideMark/>
          </w:tcPr>
          <w:p w14:paraId="42FC2064" w14:textId="77777777" w:rsidR="00CB4DB0" w:rsidRPr="00E71270" w:rsidRDefault="00CB4DB0" w:rsidP="0035246B">
            <w:pPr>
              <w:rPr>
                <w:color w:val="000000"/>
              </w:rPr>
            </w:pPr>
            <w:r w:rsidRPr="00E71270">
              <w:rPr>
                <w:color w:val="000000"/>
              </w:rPr>
              <w:t>…………..</w:t>
            </w:r>
          </w:p>
        </w:tc>
        <w:tc>
          <w:tcPr>
            <w:tcW w:w="897" w:type="pct"/>
            <w:tcBorders>
              <w:top w:val="nil"/>
              <w:left w:val="nil"/>
              <w:bottom w:val="single" w:sz="4" w:space="0" w:color="auto"/>
              <w:right w:val="single" w:sz="4" w:space="0" w:color="auto"/>
            </w:tcBorders>
            <w:noWrap/>
            <w:vAlign w:val="bottom"/>
            <w:hideMark/>
          </w:tcPr>
          <w:p w14:paraId="5D7377AA" w14:textId="77777777" w:rsidR="00CB4DB0" w:rsidRPr="00E71270" w:rsidRDefault="00CB4DB0" w:rsidP="0035246B">
            <w:pPr>
              <w:rPr>
                <w:color w:val="000000"/>
              </w:rPr>
            </w:pPr>
            <w:r w:rsidRPr="00E71270">
              <w:rPr>
                <w:color w:val="000000"/>
              </w:rPr>
              <w:t>…………</w:t>
            </w:r>
          </w:p>
        </w:tc>
        <w:tc>
          <w:tcPr>
            <w:tcW w:w="718" w:type="pct"/>
            <w:tcBorders>
              <w:top w:val="nil"/>
              <w:left w:val="nil"/>
              <w:bottom w:val="single" w:sz="4" w:space="0" w:color="auto"/>
              <w:right w:val="single" w:sz="4" w:space="0" w:color="auto"/>
            </w:tcBorders>
            <w:noWrap/>
            <w:vAlign w:val="bottom"/>
            <w:hideMark/>
          </w:tcPr>
          <w:p w14:paraId="31C29EB5" w14:textId="1561E56B" w:rsidR="00CB4DB0" w:rsidRPr="00E71270" w:rsidRDefault="00CB4DB0" w:rsidP="0035246B">
            <w:pPr>
              <w:rPr>
                <w:color w:val="000000"/>
              </w:rPr>
            </w:pPr>
            <w:r w:rsidRPr="00E71270">
              <w:rPr>
                <w:color w:val="000000"/>
              </w:rPr>
              <w:t>………</w:t>
            </w:r>
          </w:p>
        </w:tc>
        <w:tc>
          <w:tcPr>
            <w:tcW w:w="1140" w:type="pct"/>
            <w:tcBorders>
              <w:top w:val="nil"/>
              <w:left w:val="nil"/>
              <w:bottom w:val="single" w:sz="4" w:space="0" w:color="auto"/>
              <w:right w:val="single" w:sz="4" w:space="0" w:color="auto"/>
            </w:tcBorders>
            <w:noWrap/>
            <w:vAlign w:val="bottom"/>
            <w:hideMark/>
          </w:tcPr>
          <w:p w14:paraId="124F5974" w14:textId="77777777" w:rsidR="00CB4DB0" w:rsidRPr="00E71270" w:rsidRDefault="00CB4DB0" w:rsidP="0035246B">
            <w:pPr>
              <w:rPr>
                <w:color w:val="000000"/>
              </w:rPr>
            </w:pPr>
            <w:r w:rsidRPr="00E71270">
              <w:rPr>
                <w:color w:val="000000"/>
              </w:rPr>
              <w:t>…………</w:t>
            </w:r>
          </w:p>
        </w:tc>
        <w:tc>
          <w:tcPr>
            <w:tcW w:w="549" w:type="pct"/>
            <w:tcBorders>
              <w:top w:val="single" w:sz="4" w:space="0" w:color="auto"/>
              <w:left w:val="nil"/>
              <w:bottom w:val="single" w:sz="4" w:space="0" w:color="auto"/>
              <w:right w:val="single" w:sz="4" w:space="0" w:color="auto"/>
            </w:tcBorders>
          </w:tcPr>
          <w:p w14:paraId="13A13F4B" w14:textId="7238F799" w:rsidR="00CB4DB0" w:rsidRPr="00E71270" w:rsidRDefault="003E4E9A" w:rsidP="0035246B">
            <w:pPr>
              <w:rPr>
                <w:color w:val="000000"/>
              </w:rPr>
            </w:pPr>
            <w:r>
              <w:rPr>
                <w:color w:val="000000"/>
              </w:rPr>
              <w:t>……..</w:t>
            </w:r>
          </w:p>
        </w:tc>
        <w:tc>
          <w:tcPr>
            <w:tcW w:w="549" w:type="pct"/>
            <w:tcBorders>
              <w:top w:val="nil"/>
              <w:left w:val="single" w:sz="4" w:space="0" w:color="auto"/>
              <w:bottom w:val="single" w:sz="4" w:space="0" w:color="auto"/>
              <w:right w:val="single" w:sz="4" w:space="0" w:color="auto"/>
            </w:tcBorders>
            <w:noWrap/>
            <w:vAlign w:val="bottom"/>
            <w:hideMark/>
          </w:tcPr>
          <w:p w14:paraId="09276680" w14:textId="417171C2" w:rsidR="00CB4DB0" w:rsidRPr="00E71270" w:rsidRDefault="00CB4DB0" w:rsidP="0035246B">
            <w:pPr>
              <w:rPr>
                <w:color w:val="000000"/>
              </w:rPr>
            </w:pPr>
            <w:r w:rsidRPr="00E71270">
              <w:rPr>
                <w:color w:val="000000"/>
              </w:rPr>
              <w:t>………</w:t>
            </w:r>
          </w:p>
        </w:tc>
      </w:tr>
      <w:tr w:rsidR="00CB4DB0" w:rsidRPr="00E71270" w14:paraId="57092CF3" w14:textId="77777777" w:rsidTr="00CB4DB0">
        <w:trPr>
          <w:trHeight w:val="315"/>
        </w:trPr>
        <w:tc>
          <w:tcPr>
            <w:tcW w:w="335" w:type="pct"/>
            <w:tcBorders>
              <w:top w:val="nil"/>
              <w:left w:val="nil"/>
              <w:bottom w:val="nil"/>
              <w:right w:val="nil"/>
            </w:tcBorders>
            <w:noWrap/>
            <w:vAlign w:val="bottom"/>
            <w:hideMark/>
          </w:tcPr>
          <w:p w14:paraId="103F28F2" w14:textId="77777777" w:rsidR="00CB4DB0" w:rsidRPr="00E71270" w:rsidRDefault="00CB4DB0" w:rsidP="0035246B">
            <w:pPr>
              <w:rPr>
                <w:color w:val="000000"/>
              </w:rPr>
            </w:pPr>
          </w:p>
        </w:tc>
        <w:tc>
          <w:tcPr>
            <w:tcW w:w="812" w:type="pct"/>
            <w:tcBorders>
              <w:top w:val="nil"/>
              <w:left w:val="nil"/>
              <w:bottom w:val="nil"/>
              <w:right w:val="nil"/>
            </w:tcBorders>
            <w:noWrap/>
            <w:vAlign w:val="bottom"/>
            <w:hideMark/>
          </w:tcPr>
          <w:p w14:paraId="62128588" w14:textId="77777777" w:rsidR="00CB4DB0" w:rsidRPr="00E71270" w:rsidRDefault="00CB4DB0" w:rsidP="0035246B">
            <w:pPr>
              <w:rPr>
                <w:b/>
                <w:bCs/>
                <w:i/>
                <w:iCs/>
                <w:color w:val="000000"/>
              </w:rPr>
            </w:pPr>
            <w:r w:rsidRPr="00E71270">
              <w:rPr>
                <w:b/>
                <w:bCs/>
                <w:i/>
                <w:iCs/>
                <w:color w:val="000000"/>
              </w:rPr>
              <w:t>*Lưu ý:</w:t>
            </w:r>
          </w:p>
        </w:tc>
        <w:tc>
          <w:tcPr>
            <w:tcW w:w="897" w:type="pct"/>
            <w:tcBorders>
              <w:top w:val="nil"/>
              <w:left w:val="nil"/>
              <w:bottom w:val="nil"/>
              <w:right w:val="nil"/>
            </w:tcBorders>
            <w:noWrap/>
            <w:vAlign w:val="bottom"/>
            <w:hideMark/>
          </w:tcPr>
          <w:p w14:paraId="7B99A664" w14:textId="77777777" w:rsidR="00CB4DB0" w:rsidRPr="00E71270" w:rsidRDefault="00CB4DB0" w:rsidP="0035246B">
            <w:pPr>
              <w:rPr>
                <w:b/>
                <w:bCs/>
                <w:i/>
                <w:iCs/>
                <w:color w:val="000000"/>
              </w:rPr>
            </w:pPr>
          </w:p>
        </w:tc>
        <w:tc>
          <w:tcPr>
            <w:tcW w:w="718" w:type="pct"/>
            <w:tcBorders>
              <w:top w:val="nil"/>
              <w:left w:val="nil"/>
              <w:bottom w:val="nil"/>
              <w:right w:val="nil"/>
            </w:tcBorders>
            <w:noWrap/>
            <w:vAlign w:val="bottom"/>
            <w:hideMark/>
          </w:tcPr>
          <w:p w14:paraId="5091516C" w14:textId="77777777" w:rsidR="00CB4DB0" w:rsidRPr="00E71270" w:rsidRDefault="00CB4DB0" w:rsidP="0035246B">
            <w:pPr>
              <w:rPr>
                <w:sz w:val="20"/>
                <w:szCs w:val="20"/>
              </w:rPr>
            </w:pPr>
          </w:p>
        </w:tc>
        <w:tc>
          <w:tcPr>
            <w:tcW w:w="1140" w:type="pct"/>
            <w:tcBorders>
              <w:top w:val="nil"/>
              <w:left w:val="nil"/>
              <w:bottom w:val="nil"/>
              <w:right w:val="nil"/>
            </w:tcBorders>
            <w:noWrap/>
            <w:vAlign w:val="bottom"/>
            <w:hideMark/>
          </w:tcPr>
          <w:p w14:paraId="71ED8941" w14:textId="77777777" w:rsidR="00CB4DB0" w:rsidRPr="00E71270" w:rsidRDefault="00CB4DB0" w:rsidP="0035246B">
            <w:pPr>
              <w:rPr>
                <w:sz w:val="20"/>
                <w:szCs w:val="20"/>
              </w:rPr>
            </w:pPr>
          </w:p>
        </w:tc>
        <w:tc>
          <w:tcPr>
            <w:tcW w:w="549" w:type="pct"/>
            <w:tcBorders>
              <w:top w:val="nil"/>
              <w:left w:val="nil"/>
              <w:bottom w:val="nil"/>
              <w:right w:val="nil"/>
            </w:tcBorders>
          </w:tcPr>
          <w:p w14:paraId="79894FFE" w14:textId="77777777" w:rsidR="00CB4DB0" w:rsidRPr="00E71270" w:rsidRDefault="00CB4DB0" w:rsidP="0035246B">
            <w:pPr>
              <w:rPr>
                <w:sz w:val="20"/>
                <w:szCs w:val="20"/>
              </w:rPr>
            </w:pPr>
          </w:p>
        </w:tc>
        <w:tc>
          <w:tcPr>
            <w:tcW w:w="549" w:type="pct"/>
            <w:tcBorders>
              <w:top w:val="nil"/>
              <w:left w:val="nil"/>
              <w:bottom w:val="nil"/>
              <w:right w:val="nil"/>
            </w:tcBorders>
            <w:noWrap/>
            <w:vAlign w:val="bottom"/>
            <w:hideMark/>
          </w:tcPr>
          <w:p w14:paraId="40B76778" w14:textId="2C05E75B" w:rsidR="00CB4DB0" w:rsidRPr="00E71270" w:rsidRDefault="00CB4DB0" w:rsidP="0035246B">
            <w:pPr>
              <w:rPr>
                <w:sz w:val="20"/>
                <w:szCs w:val="20"/>
              </w:rPr>
            </w:pPr>
          </w:p>
        </w:tc>
      </w:tr>
      <w:tr w:rsidR="00CB4DB0" w:rsidRPr="00E24BE1" w14:paraId="59D3D661" w14:textId="77777777" w:rsidTr="00CB4DB0">
        <w:trPr>
          <w:trHeight w:val="315"/>
        </w:trPr>
        <w:tc>
          <w:tcPr>
            <w:tcW w:w="335" w:type="pct"/>
            <w:tcBorders>
              <w:top w:val="nil"/>
              <w:left w:val="nil"/>
              <w:bottom w:val="nil"/>
              <w:right w:val="nil"/>
            </w:tcBorders>
            <w:noWrap/>
            <w:vAlign w:val="bottom"/>
            <w:hideMark/>
          </w:tcPr>
          <w:p w14:paraId="160E55A0" w14:textId="77777777" w:rsidR="00CB4DB0" w:rsidRPr="00E71270" w:rsidRDefault="00CB4DB0" w:rsidP="0035246B">
            <w:pPr>
              <w:rPr>
                <w:sz w:val="20"/>
                <w:szCs w:val="20"/>
              </w:rPr>
            </w:pPr>
          </w:p>
        </w:tc>
        <w:tc>
          <w:tcPr>
            <w:tcW w:w="3566" w:type="pct"/>
            <w:gridSpan w:val="4"/>
            <w:tcBorders>
              <w:top w:val="nil"/>
              <w:left w:val="nil"/>
              <w:bottom w:val="nil"/>
              <w:right w:val="nil"/>
            </w:tcBorders>
            <w:noWrap/>
            <w:vAlign w:val="bottom"/>
            <w:hideMark/>
          </w:tcPr>
          <w:p w14:paraId="3EF78B74" w14:textId="005EAC18" w:rsidR="00CB4DB0" w:rsidRPr="00E24BE1" w:rsidRDefault="00CB4DB0" w:rsidP="0035246B">
            <w:pPr>
              <w:rPr>
                <w:color w:val="000000"/>
              </w:rPr>
            </w:pPr>
            <w:r w:rsidRPr="00E71270">
              <w:rPr>
                <w:color w:val="000000"/>
              </w:rPr>
              <w:t xml:space="preserve">Mỗi dòng tương ứng với 1 </w:t>
            </w:r>
            <w:r>
              <w:rPr>
                <w:color w:val="000000"/>
              </w:rPr>
              <w:t>địa bàn điều tra</w:t>
            </w:r>
          </w:p>
        </w:tc>
        <w:tc>
          <w:tcPr>
            <w:tcW w:w="549" w:type="pct"/>
            <w:tcBorders>
              <w:top w:val="nil"/>
              <w:left w:val="nil"/>
              <w:bottom w:val="nil"/>
              <w:right w:val="nil"/>
            </w:tcBorders>
          </w:tcPr>
          <w:p w14:paraId="4D47FB6A" w14:textId="77777777" w:rsidR="00CB4DB0" w:rsidRPr="00E24BE1" w:rsidRDefault="00CB4DB0" w:rsidP="0035246B">
            <w:pPr>
              <w:rPr>
                <w:sz w:val="20"/>
                <w:szCs w:val="20"/>
              </w:rPr>
            </w:pPr>
          </w:p>
        </w:tc>
        <w:tc>
          <w:tcPr>
            <w:tcW w:w="549" w:type="pct"/>
            <w:tcBorders>
              <w:top w:val="nil"/>
              <w:left w:val="nil"/>
              <w:bottom w:val="nil"/>
              <w:right w:val="nil"/>
            </w:tcBorders>
            <w:noWrap/>
            <w:vAlign w:val="bottom"/>
            <w:hideMark/>
          </w:tcPr>
          <w:p w14:paraId="39ADC10D" w14:textId="23CEBD7C" w:rsidR="00CB4DB0" w:rsidRPr="00E24BE1" w:rsidRDefault="00CB4DB0" w:rsidP="0035246B">
            <w:pPr>
              <w:rPr>
                <w:sz w:val="20"/>
                <w:szCs w:val="20"/>
              </w:rPr>
            </w:pPr>
          </w:p>
        </w:tc>
      </w:tr>
    </w:tbl>
    <w:p w14:paraId="2ED42C18" w14:textId="77777777" w:rsidR="00E71270" w:rsidRPr="00E71270" w:rsidRDefault="00E71270" w:rsidP="00E71270">
      <w:pPr>
        <w:spacing w:before="120" w:line="360" w:lineRule="auto"/>
        <w:jc w:val="both"/>
        <w:rPr>
          <w:b/>
          <w:iCs/>
          <w:color w:val="BF8F00"/>
          <w:sz w:val="26"/>
          <w:szCs w:val="26"/>
        </w:rPr>
      </w:pPr>
    </w:p>
    <w:p w14:paraId="1CAC5AEE" w14:textId="77777777" w:rsidR="00E71270" w:rsidRPr="00E71270" w:rsidRDefault="00E71270" w:rsidP="00E71270">
      <w:pPr>
        <w:rPr>
          <w:lang w:val="vi-VN" w:eastAsia="x-none"/>
        </w:rPr>
      </w:pPr>
      <w:r w:rsidRPr="00E71270">
        <w:rPr>
          <w:b/>
          <w:iCs/>
          <w:color w:val="BF8F00"/>
          <w:sz w:val="26"/>
          <w:szCs w:val="26"/>
        </w:rPr>
        <w:br w:type="page"/>
      </w:r>
    </w:p>
    <w:p w14:paraId="1B291782" w14:textId="06D3796E" w:rsidR="00CA6BD8" w:rsidRPr="007A0898" w:rsidRDefault="0072437F" w:rsidP="00764876">
      <w:pPr>
        <w:pStyle w:val="Heading2"/>
        <w:jc w:val="center"/>
        <w:rPr>
          <w:lang w:val="vi-VN"/>
        </w:rPr>
      </w:pPr>
      <w:bookmarkStart w:id="183" w:name="_Toc101710052"/>
      <w:bookmarkStart w:id="184" w:name="_Toc230003825"/>
      <w:r w:rsidRPr="007A0898">
        <w:rPr>
          <w:lang w:val="vi-VN"/>
        </w:rPr>
        <w:lastRenderedPageBreak/>
        <w:t>P</w:t>
      </w:r>
      <w:r w:rsidR="00026B65">
        <w:rPr>
          <w:lang w:val="vi-VN"/>
        </w:rPr>
        <w:t>HỤ LỤC</w:t>
      </w:r>
      <w:r w:rsidRPr="007A0898">
        <w:rPr>
          <w:lang w:val="vi-VN"/>
        </w:rPr>
        <w:t xml:space="preserve"> </w:t>
      </w:r>
      <w:r w:rsidR="008B720B">
        <w:rPr>
          <w:lang w:val="vi-VN"/>
        </w:rPr>
        <w:t>3</w:t>
      </w:r>
      <w:r w:rsidRPr="007A0898">
        <w:rPr>
          <w:lang w:val="vi-VN"/>
        </w:rPr>
        <w:t>. T</w:t>
      </w:r>
      <w:r w:rsidR="00026B65">
        <w:rPr>
          <w:lang w:val="vi-VN"/>
        </w:rPr>
        <w:t>HÀNH VIÊN NHÓM NGHIÊN CỨU</w:t>
      </w:r>
      <w:bookmarkEnd w:id="183"/>
      <w:r w:rsidR="000711FE">
        <w:rPr>
          <w:lang w:val="vi-VN"/>
        </w:rPr>
        <w:t xml:space="preserve"> PGATS 202</w:t>
      </w:r>
      <w:r w:rsidR="002978B3">
        <w:rPr>
          <w:lang w:val="vi-VN"/>
        </w:rPr>
        <w:t>6</w:t>
      </w:r>
      <w:r w:rsidR="000711FE">
        <w:rPr>
          <w:lang w:val="vi-VN"/>
        </w:rPr>
        <w:t xml:space="preserve"> TẠI </w:t>
      </w:r>
      <w:r w:rsidR="000711FE" w:rsidRPr="000711FE">
        <w:rPr>
          <w:highlight w:val="yellow"/>
          <w:lang w:val="vi-VN"/>
        </w:rPr>
        <w:t>TỈNH/THÀNH PHỐ…..</w:t>
      </w:r>
      <w:bookmarkEnd w:id="184"/>
    </w:p>
    <w:p w14:paraId="12778ECD" w14:textId="77777777" w:rsidR="00EF1E33" w:rsidRPr="00764876" w:rsidRDefault="00EF1E33" w:rsidP="00C069B2">
      <w:pPr>
        <w:spacing w:before="120" w:after="120"/>
        <w:rPr>
          <w:i/>
          <w:iCs/>
          <w:sz w:val="26"/>
          <w:szCs w:val="26"/>
          <w:lang w:val="vi-VN" w:eastAsia="x-none"/>
        </w:rPr>
      </w:pPr>
      <w:r w:rsidRPr="00764876">
        <w:rPr>
          <w:i/>
          <w:iCs/>
          <w:sz w:val="26"/>
          <w:szCs w:val="26"/>
          <w:highlight w:val="yellow"/>
          <w:lang w:val="vi-VN" w:eastAsia="x-none"/>
        </w:rPr>
        <w:t>(</w:t>
      </w:r>
      <w:r w:rsidR="00764876">
        <w:rPr>
          <w:i/>
          <w:iCs/>
          <w:sz w:val="26"/>
          <w:szCs w:val="26"/>
          <w:highlight w:val="yellow"/>
          <w:lang w:val="vi-VN" w:eastAsia="x-none"/>
        </w:rPr>
        <w:t>Cần g</w:t>
      </w:r>
      <w:r w:rsidRPr="00764876">
        <w:rPr>
          <w:i/>
          <w:iCs/>
          <w:sz w:val="26"/>
          <w:szCs w:val="26"/>
          <w:highlight w:val="yellow"/>
          <w:lang w:val="vi-VN" w:eastAsia="x-none"/>
        </w:rPr>
        <w:t>hi thông tin cụ thể vào bảng)</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5"/>
        <w:gridCol w:w="3161"/>
        <w:gridCol w:w="1812"/>
        <w:gridCol w:w="1574"/>
        <w:gridCol w:w="1570"/>
      </w:tblGrid>
      <w:tr w:rsidR="00CA6BD8" w:rsidRPr="007A0898" w14:paraId="4568C57A" w14:textId="77777777" w:rsidTr="00CB4DB0">
        <w:trPr>
          <w:jc w:val="center"/>
        </w:trPr>
        <w:tc>
          <w:tcPr>
            <w:tcW w:w="945" w:type="dxa"/>
          </w:tcPr>
          <w:p w14:paraId="0FAE0746" w14:textId="77777777" w:rsidR="00CA6BD8" w:rsidRPr="007A0898" w:rsidRDefault="00CA6BD8" w:rsidP="00C069B2">
            <w:pPr>
              <w:spacing w:before="120" w:after="120"/>
              <w:jc w:val="center"/>
              <w:rPr>
                <w:b/>
                <w:sz w:val="26"/>
                <w:szCs w:val="26"/>
                <w:lang w:val="vi-VN"/>
              </w:rPr>
            </w:pPr>
            <w:r w:rsidRPr="007A0898">
              <w:rPr>
                <w:b/>
                <w:sz w:val="26"/>
                <w:szCs w:val="26"/>
                <w:lang w:val="vi-VN"/>
              </w:rPr>
              <w:t>STT</w:t>
            </w:r>
          </w:p>
        </w:tc>
        <w:tc>
          <w:tcPr>
            <w:tcW w:w="3161" w:type="dxa"/>
          </w:tcPr>
          <w:p w14:paraId="2259AFC5" w14:textId="77777777" w:rsidR="00CA6BD8" w:rsidRPr="007A0898" w:rsidRDefault="00CA6BD8" w:rsidP="00C069B2">
            <w:pPr>
              <w:spacing w:before="120" w:after="120"/>
              <w:jc w:val="center"/>
              <w:rPr>
                <w:b/>
                <w:sz w:val="26"/>
                <w:szCs w:val="26"/>
                <w:lang w:val="vi-VN"/>
              </w:rPr>
            </w:pPr>
            <w:r w:rsidRPr="007A0898">
              <w:rPr>
                <w:b/>
                <w:sz w:val="26"/>
                <w:szCs w:val="26"/>
                <w:lang w:val="vi-VN"/>
              </w:rPr>
              <w:t>Tên thành</w:t>
            </w:r>
            <w:r w:rsidR="009C7F52" w:rsidRPr="007A0898">
              <w:rPr>
                <w:b/>
                <w:sz w:val="26"/>
                <w:szCs w:val="26"/>
                <w:lang w:val="vi-VN"/>
              </w:rPr>
              <w:t xml:space="preserve"> viên</w:t>
            </w:r>
          </w:p>
        </w:tc>
        <w:tc>
          <w:tcPr>
            <w:tcW w:w="1812" w:type="dxa"/>
          </w:tcPr>
          <w:p w14:paraId="65B8D9E7" w14:textId="77777777" w:rsidR="00CA6BD8" w:rsidRPr="007A0898" w:rsidRDefault="00CA6BD8" w:rsidP="00C069B2">
            <w:pPr>
              <w:spacing w:before="120" w:after="120"/>
              <w:jc w:val="center"/>
              <w:rPr>
                <w:b/>
                <w:sz w:val="26"/>
                <w:szCs w:val="26"/>
                <w:lang w:val="vi-VN"/>
              </w:rPr>
            </w:pPr>
            <w:r w:rsidRPr="007A0898">
              <w:rPr>
                <w:b/>
                <w:sz w:val="26"/>
                <w:szCs w:val="26"/>
                <w:lang w:val="vi-VN"/>
              </w:rPr>
              <w:t>Vai trò</w:t>
            </w:r>
          </w:p>
        </w:tc>
        <w:tc>
          <w:tcPr>
            <w:tcW w:w="1574" w:type="dxa"/>
          </w:tcPr>
          <w:p w14:paraId="7F8C5BBD" w14:textId="77777777" w:rsidR="00CA6BD8" w:rsidRPr="007A0898" w:rsidRDefault="00CA6BD8" w:rsidP="00C069B2">
            <w:pPr>
              <w:spacing w:before="120" w:after="120"/>
              <w:jc w:val="center"/>
              <w:rPr>
                <w:b/>
                <w:sz w:val="26"/>
                <w:szCs w:val="26"/>
                <w:lang w:val="vi-VN"/>
              </w:rPr>
            </w:pPr>
            <w:r w:rsidRPr="007A0898">
              <w:rPr>
                <w:b/>
                <w:sz w:val="26"/>
                <w:szCs w:val="26"/>
                <w:lang w:val="vi-VN"/>
              </w:rPr>
              <w:t xml:space="preserve">Email </w:t>
            </w:r>
          </w:p>
        </w:tc>
        <w:tc>
          <w:tcPr>
            <w:tcW w:w="1570" w:type="dxa"/>
          </w:tcPr>
          <w:p w14:paraId="46A86648" w14:textId="77777777" w:rsidR="00CA6BD8" w:rsidRPr="007A0898" w:rsidRDefault="00CA6BD8" w:rsidP="00C069B2">
            <w:pPr>
              <w:spacing w:before="120" w:after="120"/>
              <w:jc w:val="center"/>
              <w:rPr>
                <w:b/>
                <w:sz w:val="26"/>
                <w:szCs w:val="26"/>
                <w:lang w:val="vi-VN"/>
              </w:rPr>
            </w:pPr>
            <w:r w:rsidRPr="007A0898">
              <w:rPr>
                <w:b/>
                <w:sz w:val="26"/>
                <w:szCs w:val="26"/>
                <w:lang w:val="vi-VN"/>
              </w:rPr>
              <w:t>Điện thoại</w:t>
            </w:r>
          </w:p>
        </w:tc>
      </w:tr>
      <w:tr w:rsidR="00CA6BD8" w:rsidRPr="007A0898" w14:paraId="323CA22E" w14:textId="77777777" w:rsidTr="00CB4DB0">
        <w:trPr>
          <w:jc w:val="center"/>
        </w:trPr>
        <w:tc>
          <w:tcPr>
            <w:tcW w:w="945" w:type="dxa"/>
          </w:tcPr>
          <w:p w14:paraId="5F6CB3AF" w14:textId="77777777" w:rsidR="00CA6BD8" w:rsidRPr="007A0898" w:rsidRDefault="00CA6BD8" w:rsidP="00C069B2">
            <w:pPr>
              <w:spacing w:before="120" w:after="120"/>
              <w:jc w:val="center"/>
              <w:rPr>
                <w:sz w:val="26"/>
                <w:szCs w:val="26"/>
                <w:lang w:val="vi-VN"/>
              </w:rPr>
            </w:pPr>
            <w:r w:rsidRPr="007A0898">
              <w:rPr>
                <w:sz w:val="26"/>
                <w:szCs w:val="26"/>
                <w:lang w:val="vi-VN"/>
              </w:rPr>
              <w:t>1</w:t>
            </w:r>
          </w:p>
        </w:tc>
        <w:tc>
          <w:tcPr>
            <w:tcW w:w="3161" w:type="dxa"/>
          </w:tcPr>
          <w:p w14:paraId="68361CA9" w14:textId="77777777" w:rsidR="00CA6BD8" w:rsidRPr="007A0898" w:rsidRDefault="00CA6BD8" w:rsidP="00C069B2">
            <w:pPr>
              <w:spacing w:before="120" w:after="120"/>
              <w:rPr>
                <w:sz w:val="26"/>
                <w:szCs w:val="26"/>
                <w:lang w:val="vi-VN"/>
              </w:rPr>
            </w:pPr>
          </w:p>
        </w:tc>
        <w:tc>
          <w:tcPr>
            <w:tcW w:w="1812" w:type="dxa"/>
            <w:vAlign w:val="center"/>
          </w:tcPr>
          <w:p w14:paraId="7EF6624C" w14:textId="77777777" w:rsidR="00CA6BD8" w:rsidRPr="007A0898" w:rsidRDefault="00CA6BD8" w:rsidP="00C069B2">
            <w:pPr>
              <w:spacing w:before="120" w:after="120"/>
              <w:rPr>
                <w:sz w:val="26"/>
                <w:szCs w:val="26"/>
                <w:lang w:val="vi-VN"/>
              </w:rPr>
            </w:pPr>
            <w:r w:rsidRPr="007A0898">
              <w:rPr>
                <w:sz w:val="26"/>
                <w:szCs w:val="26"/>
                <w:lang w:val="vi-VN"/>
              </w:rPr>
              <w:t>Trưởng nhóm</w:t>
            </w:r>
          </w:p>
        </w:tc>
        <w:tc>
          <w:tcPr>
            <w:tcW w:w="1574" w:type="dxa"/>
            <w:vAlign w:val="center"/>
          </w:tcPr>
          <w:p w14:paraId="4D25F4D2" w14:textId="77777777" w:rsidR="00CA6BD8" w:rsidRPr="007A0898" w:rsidRDefault="00CA6BD8" w:rsidP="00C069B2">
            <w:pPr>
              <w:spacing w:before="120" w:after="120"/>
              <w:rPr>
                <w:sz w:val="26"/>
                <w:szCs w:val="26"/>
                <w:lang w:val="vi-VN"/>
              </w:rPr>
            </w:pPr>
          </w:p>
        </w:tc>
        <w:tc>
          <w:tcPr>
            <w:tcW w:w="1570" w:type="dxa"/>
            <w:vAlign w:val="center"/>
          </w:tcPr>
          <w:p w14:paraId="442DF5D4" w14:textId="77777777" w:rsidR="00CA6BD8" w:rsidRPr="007A0898" w:rsidRDefault="00CA6BD8" w:rsidP="00C069B2">
            <w:pPr>
              <w:spacing w:before="120" w:after="120"/>
              <w:rPr>
                <w:sz w:val="26"/>
                <w:szCs w:val="26"/>
                <w:lang w:val="vi-VN"/>
              </w:rPr>
            </w:pPr>
          </w:p>
        </w:tc>
      </w:tr>
      <w:tr w:rsidR="00CA6BD8" w:rsidRPr="007A0898" w14:paraId="3C314350" w14:textId="77777777" w:rsidTr="00CB4DB0">
        <w:trPr>
          <w:jc w:val="center"/>
        </w:trPr>
        <w:tc>
          <w:tcPr>
            <w:tcW w:w="945" w:type="dxa"/>
          </w:tcPr>
          <w:p w14:paraId="5B268238" w14:textId="77777777" w:rsidR="00CA6BD8" w:rsidRPr="007A0898" w:rsidRDefault="00CA6BD8" w:rsidP="00C069B2">
            <w:pPr>
              <w:spacing w:before="120" w:after="120"/>
              <w:jc w:val="center"/>
              <w:rPr>
                <w:sz w:val="26"/>
                <w:szCs w:val="26"/>
                <w:lang w:val="vi-VN"/>
              </w:rPr>
            </w:pPr>
            <w:r w:rsidRPr="007A0898">
              <w:rPr>
                <w:sz w:val="26"/>
                <w:szCs w:val="26"/>
                <w:lang w:val="vi-VN"/>
              </w:rPr>
              <w:t>2</w:t>
            </w:r>
          </w:p>
        </w:tc>
        <w:tc>
          <w:tcPr>
            <w:tcW w:w="3161" w:type="dxa"/>
          </w:tcPr>
          <w:p w14:paraId="6F5E916E" w14:textId="77777777" w:rsidR="00CA6BD8" w:rsidRPr="007A0898" w:rsidRDefault="00CA6BD8" w:rsidP="00C069B2">
            <w:pPr>
              <w:spacing w:before="120" w:after="120"/>
              <w:rPr>
                <w:sz w:val="26"/>
                <w:szCs w:val="26"/>
                <w:lang w:val="vi-VN"/>
              </w:rPr>
            </w:pPr>
          </w:p>
        </w:tc>
        <w:tc>
          <w:tcPr>
            <w:tcW w:w="1812" w:type="dxa"/>
            <w:vAlign w:val="center"/>
          </w:tcPr>
          <w:p w14:paraId="19FE292A" w14:textId="77777777" w:rsidR="00CA6BD8" w:rsidRPr="007A0898" w:rsidRDefault="00CA6BD8" w:rsidP="00C069B2">
            <w:pPr>
              <w:spacing w:before="120" w:after="120"/>
              <w:rPr>
                <w:sz w:val="26"/>
                <w:szCs w:val="26"/>
                <w:lang w:val="vi-VN"/>
              </w:rPr>
            </w:pPr>
            <w:r w:rsidRPr="007A0898">
              <w:rPr>
                <w:sz w:val="26"/>
                <w:szCs w:val="26"/>
                <w:lang w:val="vi-VN"/>
              </w:rPr>
              <w:t>Điều phối viên</w:t>
            </w:r>
          </w:p>
        </w:tc>
        <w:tc>
          <w:tcPr>
            <w:tcW w:w="1574" w:type="dxa"/>
            <w:vAlign w:val="center"/>
          </w:tcPr>
          <w:p w14:paraId="467E0201" w14:textId="77777777" w:rsidR="00CA6BD8" w:rsidRPr="007A0898" w:rsidRDefault="00CA6BD8" w:rsidP="00C069B2">
            <w:pPr>
              <w:spacing w:before="120" w:after="120"/>
              <w:rPr>
                <w:sz w:val="26"/>
                <w:szCs w:val="26"/>
                <w:lang w:val="vi-VN"/>
              </w:rPr>
            </w:pPr>
          </w:p>
        </w:tc>
        <w:tc>
          <w:tcPr>
            <w:tcW w:w="1570" w:type="dxa"/>
          </w:tcPr>
          <w:p w14:paraId="6B1FC0B8" w14:textId="77777777" w:rsidR="00CA6BD8" w:rsidRPr="007A0898" w:rsidRDefault="00CA6BD8" w:rsidP="00C069B2">
            <w:pPr>
              <w:spacing w:before="120" w:after="120"/>
              <w:rPr>
                <w:sz w:val="26"/>
                <w:szCs w:val="26"/>
                <w:lang w:val="vi-VN"/>
              </w:rPr>
            </w:pPr>
          </w:p>
        </w:tc>
      </w:tr>
      <w:tr w:rsidR="00CA6BD8" w:rsidRPr="007A0898" w14:paraId="26BA86E4" w14:textId="77777777" w:rsidTr="00CB4DB0">
        <w:trPr>
          <w:jc w:val="center"/>
        </w:trPr>
        <w:tc>
          <w:tcPr>
            <w:tcW w:w="945" w:type="dxa"/>
          </w:tcPr>
          <w:p w14:paraId="48F02044" w14:textId="77777777" w:rsidR="00CA6BD8" w:rsidRPr="007A0898" w:rsidRDefault="00CA6BD8" w:rsidP="00C069B2">
            <w:pPr>
              <w:spacing w:before="120" w:after="120"/>
              <w:jc w:val="center"/>
              <w:rPr>
                <w:sz w:val="26"/>
                <w:szCs w:val="26"/>
                <w:lang w:val="vi-VN"/>
              </w:rPr>
            </w:pPr>
            <w:r w:rsidRPr="007A0898">
              <w:rPr>
                <w:sz w:val="26"/>
                <w:szCs w:val="26"/>
                <w:lang w:val="vi-VN"/>
              </w:rPr>
              <w:t>3</w:t>
            </w:r>
          </w:p>
        </w:tc>
        <w:tc>
          <w:tcPr>
            <w:tcW w:w="3161" w:type="dxa"/>
          </w:tcPr>
          <w:p w14:paraId="3F12A021" w14:textId="77777777" w:rsidR="00CA6BD8" w:rsidRPr="007A0898" w:rsidRDefault="00CA6BD8" w:rsidP="00C069B2">
            <w:pPr>
              <w:spacing w:before="120" w:after="120"/>
              <w:rPr>
                <w:sz w:val="26"/>
                <w:szCs w:val="26"/>
                <w:lang w:val="vi-VN"/>
              </w:rPr>
            </w:pPr>
          </w:p>
        </w:tc>
        <w:tc>
          <w:tcPr>
            <w:tcW w:w="1812" w:type="dxa"/>
            <w:vAlign w:val="center"/>
          </w:tcPr>
          <w:p w14:paraId="4895DA25" w14:textId="77777777" w:rsidR="00CA6BD8" w:rsidRPr="007A0898" w:rsidRDefault="00CA6BD8" w:rsidP="00C069B2">
            <w:pPr>
              <w:spacing w:before="120" w:after="120"/>
              <w:rPr>
                <w:sz w:val="26"/>
                <w:szCs w:val="26"/>
                <w:lang w:val="vi-VN"/>
              </w:rPr>
            </w:pPr>
            <w:r w:rsidRPr="007A0898">
              <w:rPr>
                <w:sz w:val="26"/>
                <w:szCs w:val="26"/>
                <w:lang w:val="vi-VN"/>
              </w:rPr>
              <w:t>Thành viên</w:t>
            </w:r>
          </w:p>
        </w:tc>
        <w:tc>
          <w:tcPr>
            <w:tcW w:w="1574" w:type="dxa"/>
            <w:vAlign w:val="center"/>
          </w:tcPr>
          <w:p w14:paraId="37DE9436" w14:textId="77777777" w:rsidR="00CA6BD8" w:rsidRPr="007A0898" w:rsidRDefault="00CA6BD8" w:rsidP="00C069B2">
            <w:pPr>
              <w:spacing w:before="120" w:after="120"/>
              <w:rPr>
                <w:sz w:val="26"/>
                <w:szCs w:val="26"/>
                <w:lang w:val="vi-VN"/>
              </w:rPr>
            </w:pPr>
          </w:p>
        </w:tc>
        <w:tc>
          <w:tcPr>
            <w:tcW w:w="1570" w:type="dxa"/>
            <w:vAlign w:val="center"/>
          </w:tcPr>
          <w:p w14:paraId="70E89C21" w14:textId="77777777" w:rsidR="00CA6BD8" w:rsidRPr="007A0898" w:rsidRDefault="00CA6BD8" w:rsidP="00C069B2">
            <w:pPr>
              <w:spacing w:before="120" w:after="120"/>
              <w:rPr>
                <w:sz w:val="26"/>
                <w:szCs w:val="26"/>
                <w:lang w:val="vi-VN"/>
              </w:rPr>
            </w:pPr>
          </w:p>
        </w:tc>
      </w:tr>
      <w:tr w:rsidR="00CA6BD8" w:rsidRPr="007A0898" w14:paraId="49D3DAFF" w14:textId="77777777" w:rsidTr="00CB4DB0">
        <w:trPr>
          <w:jc w:val="center"/>
        </w:trPr>
        <w:tc>
          <w:tcPr>
            <w:tcW w:w="945" w:type="dxa"/>
          </w:tcPr>
          <w:p w14:paraId="5CD597B1" w14:textId="77777777" w:rsidR="00CA6BD8" w:rsidRPr="007A0898" w:rsidRDefault="008B14B7" w:rsidP="00C069B2">
            <w:pPr>
              <w:spacing w:before="120" w:after="120"/>
              <w:jc w:val="center"/>
              <w:rPr>
                <w:sz w:val="26"/>
                <w:szCs w:val="26"/>
                <w:lang w:val="vi-VN"/>
              </w:rPr>
            </w:pPr>
            <w:r w:rsidRPr="007A0898">
              <w:rPr>
                <w:sz w:val="26"/>
                <w:szCs w:val="26"/>
                <w:lang w:val="vi-VN"/>
              </w:rPr>
              <w:t>4</w:t>
            </w:r>
          </w:p>
        </w:tc>
        <w:tc>
          <w:tcPr>
            <w:tcW w:w="3161" w:type="dxa"/>
          </w:tcPr>
          <w:p w14:paraId="09294A5B" w14:textId="77777777" w:rsidR="00CA6BD8" w:rsidRPr="007A0898" w:rsidRDefault="00CA6BD8" w:rsidP="00C069B2">
            <w:pPr>
              <w:spacing w:before="120" w:after="120"/>
              <w:rPr>
                <w:sz w:val="26"/>
                <w:szCs w:val="26"/>
                <w:lang w:val="vi-VN"/>
              </w:rPr>
            </w:pPr>
          </w:p>
        </w:tc>
        <w:tc>
          <w:tcPr>
            <w:tcW w:w="1812" w:type="dxa"/>
            <w:vAlign w:val="center"/>
          </w:tcPr>
          <w:p w14:paraId="10162B80" w14:textId="77777777" w:rsidR="00CA6BD8" w:rsidRPr="007A0898" w:rsidRDefault="00CA6BD8" w:rsidP="00C069B2">
            <w:pPr>
              <w:spacing w:before="120" w:after="120"/>
              <w:rPr>
                <w:sz w:val="26"/>
                <w:szCs w:val="26"/>
                <w:lang w:val="vi-VN"/>
              </w:rPr>
            </w:pPr>
          </w:p>
        </w:tc>
        <w:tc>
          <w:tcPr>
            <w:tcW w:w="1574" w:type="dxa"/>
            <w:vAlign w:val="center"/>
          </w:tcPr>
          <w:p w14:paraId="3D8F87F2" w14:textId="77777777" w:rsidR="00CA6BD8" w:rsidRPr="007A0898" w:rsidRDefault="00CA6BD8" w:rsidP="00C069B2">
            <w:pPr>
              <w:spacing w:before="120" w:after="120"/>
              <w:rPr>
                <w:sz w:val="26"/>
                <w:szCs w:val="26"/>
                <w:lang w:val="vi-VN"/>
              </w:rPr>
            </w:pPr>
          </w:p>
        </w:tc>
        <w:tc>
          <w:tcPr>
            <w:tcW w:w="1570" w:type="dxa"/>
            <w:vAlign w:val="center"/>
          </w:tcPr>
          <w:p w14:paraId="465F1C77" w14:textId="77777777" w:rsidR="00CA6BD8" w:rsidRPr="007A0898" w:rsidRDefault="00CA6BD8" w:rsidP="00C069B2">
            <w:pPr>
              <w:spacing w:before="120" w:after="120"/>
              <w:rPr>
                <w:sz w:val="26"/>
                <w:szCs w:val="26"/>
                <w:lang w:val="vi-VN"/>
              </w:rPr>
            </w:pPr>
          </w:p>
        </w:tc>
      </w:tr>
      <w:bookmarkEnd w:id="172"/>
      <w:bookmarkEnd w:id="173"/>
      <w:bookmarkEnd w:id="174"/>
      <w:bookmarkEnd w:id="175"/>
      <w:bookmarkEnd w:id="176"/>
      <w:bookmarkEnd w:id="177"/>
      <w:bookmarkEnd w:id="178"/>
    </w:tbl>
    <w:p w14:paraId="5F853357" w14:textId="77777777" w:rsidR="00CA6BD8" w:rsidRPr="007A0898" w:rsidRDefault="00CA6BD8" w:rsidP="00C069B2">
      <w:pPr>
        <w:spacing w:before="120" w:after="120"/>
        <w:rPr>
          <w:lang w:val="vi-VN" w:eastAsia="x-none"/>
        </w:rPr>
      </w:pPr>
    </w:p>
    <w:p w14:paraId="140F6E1E" w14:textId="0A842BB8" w:rsidR="007A0898" w:rsidRDefault="00764876" w:rsidP="00764876">
      <w:pPr>
        <w:pStyle w:val="Heading2"/>
        <w:jc w:val="center"/>
        <w:rPr>
          <w:lang w:val="vi-VN"/>
        </w:rPr>
      </w:pPr>
      <w:r>
        <w:rPr>
          <w:lang w:val="vi-VN"/>
        </w:rPr>
        <w:br w:type="page"/>
      </w:r>
      <w:bookmarkStart w:id="185" w:name="_Toc230003826"/>
      <w:r w:rsidR="004B6D9A" w:rsidRPr="007A0898">
        <w:rPr>
          <w:lang w:val="vi-VN"/>
        </w:rPr>
        <w:lastRenderedPageBreak/>
        <w:t>P</w:t>
      </w:r>
      <w:r w:rsidR="00026B65">
        <w:rPr>
          <w:lang w:val="vi-VN"/>
        </w:rPr>
        <w:t>HỤ LỤC</w:t>
      </w:r>
      <w:r w:rsidR="004B6D9A" w:rsidRPr="007A0898">
        <w:rPr>
          <w:lang w:val="vi-VN"/>
        </w:rPr>
        <w:t xml:space="preserve"> </w:t>
      </w:r>
      <w:r w:rsidR="008B720B">
        <w:rPr>
          <w:lang w:val="vi-VN"/>
        </w:rPr>
        <w:t>4</w:t>
      </w:r>
      <w:r w:rsidR="004B6D9A" w:rsidRPr="007A0898">
        <w:rPr>
          <w:lang w:val="vi-VN"/>
        </w:rPr>
        <w:t xml:space="preserve">: </w:t>
      </w:r>
      <w:r w:rsidR="009F35EE">
        <w:rPr>
          <w:lang w:val="vi-VN"/>
        </w:rPr>
        <w:t xml:space="preserve">BỘ CÂU HỎI KHẢO SÁT TÌNH HÌNH SỬ DỤNG THUỐC LÁ Ở NGƯỜI TRƯỞNG THÀNH TẠI VIỆT NAM </w:t>
      </w:r>
      <w:r w:rsidR="00026B65">
        <w:rPr>
          <w:lang w:val="vi-VN"/>
        </w:rPr>
        <w:t>TIẾP PGATS 202</w:t>
      </w:r>
      <w:r w:rsidR="00E71270">
        <w:rPr>
          <w:lang w:val="vi-VN"/>
        </w:rPr>
        <w:t>6</w:t>
      </w:r>
      <w:bookmarkEnd w:id="185"/>
    </w:p>
    <w:p w14:paraId="2F0042C0" w14:textId="77777777" w:rsidR="004B6D9A" w:rsidRPr="007A0898" w:rsidRDefault="007A0898" w:rsidP="00764876">
      <w:pPr>
        <w:pStyle w:val="Heading2"/>
        <w:jc w:val="center"/>
        <w:rPr>
          <w:lang w:val="vi-VN"/>
        </w:rPr>
      </w:pPr>
      <w:bookmarkStart w:id="186" w:name="_Toc172575970"/>
      <w:bookmarkStart w:id="187" w:name="_Toc228566981"/>
      <w:bookmarkStart w:id="188" w:name="_Toc230003827"/>
      <w:r w:rsidRPr="007A0898">
        <w:rPr>
          <w:b w:val="0"/>
          <w:bCs/>
          <w:i/>
          <w:iCs/>
          <w:lang w:val="vi-VN"/>
        </w:rPr>
        <w:t>(</w:t>
      </w:r>
      <w:r w:rsidR="008A33B0">
        <w:rPr>
          <w:b w:val="0"/>
          <w:bCs/>
          <w:i/>
          <w:iCs/>
          <w:lang w:val="vi-VN"/>
        </w:rPr>
        <w:t xml:space="preserve">Sử dụng bộ câu hỏi khảo sát </w:t>
      </w:r>
      <w:r w:rsidR="002978B3">
        <w:rPr>
          <w:b w:val="0"/>
          <w:bCs/>
          <w:i/>
          <w:iCs/>
          <w:lang w:val="vi-VN"/>
        </w:rPr>
        <w:t xml:space="preserve">PGATS 2026 </w:t>
      </w:r>
      <w:r w:rsidR="008A33B0">
        <w:rPr>
          <w:b w:val="0"/>
          <w:bCs/>
          <w:i/>
          <w:iCs/>
          <w:lang w:val="vi-VN"/>
        </w:rPr>
        <w:t xml:space="preserve">chung cho các tỉnh, TP trên toàn quốc, được nhóm nghiên cứu Trường Đại học Y tế công cộng cập nhật từ bộ câu hỏi GATS 2015, PGATS </w:t>
      </w:r>
      <w:r w:rsidR="008D487C">
        <w:rPr>
          <w:b w:val="0"/>
          <w:bCs/>
          <w:i/>
          <w:iCs/>
          <w:lang w:val="vi-VN"/>
        </w:rPr>
        <w:t>2024</w:t>
      </w:r>
      <w:r w:rsidR="008A33B0">
        <w:rPr>
          <w:b w:val="0"/>
          <w:bCs/>
          <w:i/>
          <w:iCs/>
          <w:lang w:val="vi-VN"/>
        </w:rPr>
        <w:t xml:space="preserve"> và cài vào phần mềm REDCap</w:t>
      </w:r>
      <w:r w:rsidRPr="007A0898">
        <w:rPr>
          <w:b w:val="0"/>
          <w:bCs/>
          <w:i/>
          <w:iCs/>
          <w:lang w:val="vi-VN"/>
        </w:rPr>
        <w:t>)</w:t>
      </w:r>
      <w:bookmarkEnd w:id="186"/>
      <w:bookmarkEnd w:id="187"/>
      <w:bookmarkEnd w:id="188"/>
    </w:p>
    <w:p w14:paraId="380D8F06" w14:textId="5FCB33A1" w:rsidR="007A0898" w:rsidRPr="00026B65" w:rsidRDefault="006A3320" w:rsidP="00026B65">
      <w:pPr>
        <w:pStyle w:val="Heading2"/>
        <w:spacing w:line="240" w:lineRule="auto"/>
        <w:jc w:val="center"/>
        <w:rPr>
          <w:iCs/>
          <w:szCs w:val="26"/>
          <w:lang w:val="pt-BR" w:eastAsia="vi-VN"/>
        </w:rPr>
      </w:pPr>
      <w:r w:rsidRPr="007A0898">
        <w:rPr>
          <w:lang w:val="vi-VN"/>
        </w:rPr>
        <w:br w:type="page"/>
      </w:r>
      <w:bookmarkStart w:id="189" w:name="_Toc230003828"/>
      <w:r w:rsidR="007A0898" w:rsidRPr="00026B65">
        <w:rPr>
          <w:iCs/>
          <w:szCs w:val="26"/>
          <w:lang w:val="pt-BR" w:eastAsia="vi-VN"/>
        </w:rPr>
        <w:lastRenderedPageBreak/>
        <w:t>P</w:t>
      </w:r>
      <w:r w:rsidR="00026B65" w:rsidRPr="00026B65">
        <w:rPr>
          <w:iCs/>
          <w:szCs w:val="26"/>
          <w:lang w:val="pt-BR" w:eastAsia="vi-VN"/>
        </w:rPr>
        <w:t>HỤ</w:t>
      </w:r>
      <w:r w:rsidR="00026B65" w:rsidRPr="00026B65">
        <w:rPr>
          <w:iCs/>
          <w:szCs w:val="26"/>
          <w:lang w:val="vi-VN" w:eastAsia="vi-VN"/>
        </w:rPr>
        <w:t xml:space="preserve"> LỤC </w:t>
      </w:r>
      <w:r w:rsidR="008B720B">
        <w:rPr>
          <w:iCs/>
          <w:szCs w:val="26"/>
          <w:lang w:val="vi-VN" w:eastAsia="vi-VN"/>
        </w:rPr>
        <w:t>5</w:t>
      </w:r>
      <w:r w:rsidR="007A0898" w:rsidRPr="00026B65">
        <w:rPr>
          <w:iCs/>
          <w:szCs w:val="26"/>
          <w:lang w:val="pt-BR" w:eastAsia="vi-VN"/>
        </w:rPr>
        <w:t>: PHIẾU KHẢO SÁT TỰ ĐIỀN</w:t>
      </w:r>
      <w:bookmarkEnd w:id="189"/>
    </w:p>
    <w:p w14:paraId="7B34B9C2" w14:textId="77777777" w:rsidR="007A0898" w:rsidRPr="00026B65" w:rsidRDefault="007A0898" w:rsidP="00026B65">
      <w:pPr>
        <w:autoSpaceDE w:val="0"/>
        <w:autoSpaceDN w:val="0"/>
        <w:adjustRightInd w:val="0"/>
        <w:spacing w:before="120" w:after="120"/>
        <w:jc w:val="center"/>
        <w:rPr>
          <w:b/>
          <w:bCs/>
          <w:sz w:val="26"/>
          <w:szCs w:val="26"/>
          <w:lang w:val="vi-VN"/>
        </w:rPr>
      </w:pPr>
      <w:r w:rsidRPr="00026B65">
        <w:rPr>
          <w:b/>
          <w:bCs/>
          <w:sz w:val="26"/>
          <w:szCs w:val="26"/>
          <w:lang w:val="pt-BR"/>
        </w:rPr>
        <w:t>THỰC TRẠNG SỬ DỤNG THUỐC LÁ VÀ THỰC HIỆN LUẬT PHÒNG</w:t>
      </w:r>
      <w:r w:rsidRPr="00026B65">
        <w:rPr>
          <w:b/>
          <w:bCs/>
          <w:sz w:val="26"/>
          <w:szCs w:val="26"/>
          <w:lang w:val="vi-VN"/>
        </w:rPr>
        <w:t xml:space="preserve"> CHỐNG TÁC HẠI CỦA THUỐC LÁ</w:t>
      </w:r>
      <w:r w:rsidRPr="00026B65">
        <w:rPr>
          <w:b/>
          <w:bCs/>
          <w:sz w:val="26"/>
          <w:szCs w:val="26"/>
          <w:lang w:val="pt-BR"/>
        </w:rPr>
        <w:t xml:space="preserve"> TẠI </w:t>
      </w:r>
      <w:r w:rsidRPr="00026B65">
        <w:rPr>
          <w:b/>
          <w:bCs/>
          <w:sz w:val="26"/>
          <w:szCs w:val="26"/>
          <w:highlight w:val="yellow"/>
          <w:lang w:val="pt-BR"/>
        </w:rPr>
        <w:t>TỈNH</w:t>
      </w:r>
      <w:r w:rsidRPr="00026B65">
        <w:rPr>
          <w:b/>
          <w:bCs/>
          <w:sz w:val="26"/>
          <w:szCs w:val="26"/>
          <w:highlight w:val="yellow"/>
          <w:lang w:val="vi-VN"/>
        </w:rPr>
        <w:t>/TP</w:t>
      </w:r>
      <w:r w:rsidRPr="00026B65">
        <w:rPr>
          <w:b/>
          <w:bCs/>
          <w:sz w:val="26"/>
          <w:szCs w:val="26"/>
          <w:highlight w:val="yellow"/>
          <w:lang w:val="pt-BR"/>
        </w:rPr>
        <w:t xml:space="preserve"> ….</w:t>
      </w:r>
      <w:r w:rsidRPr="00026B65">
        <w:rPr>
          <w:b/>
          <w:bCs/>
          <w:sz w:val="26"/>
          <w:szCs w:val="26"/>
          <w:lang w:val="pt-BR"/>
        </w:rPr>
        <w:t xml:space="preserve"> NĂM</w:t>
      </w:r>
      <w:r w:rsidRPr="00026B65">
        <w:rPr>
          <w:b/>
          <w:bCs/>
          <w:sz w:val="26"/>
          <w:szCs w:val="26"/>
          <w:lang w:val="vi-VN"/>
        </w:rPr>
        <w:t xml:space="preserve"> 202</w:t>
      </w:r>
      <w:r w:rsidR="008D487C">
        <w:rPr>
          <w:b/>
          <w:bCs/>
          <w:sz w:val="26"/>
          <w:szCs w:val="26"/>
          <w:lang w:val="vi-VN"/>
        </w:rPr>
        <w:t>6</w:t>
      </w:r>
    </w:p>
    <w:p w14:paraId="30C74CDA" w14:textId="77777777" w:rsidR="007A0898" w:rsidRDefault="007A0898" w:rsidP="00026B65">
      <w:pPr>
        <w:spacing w:before="120" w:after="120"/>
        <w:jc w:val="center"/>
        <w:rPr>
          <w:b/>
          <w:bCs/>
          <w:sz w:val="26"/>
          <w:szCs w:val="26"/>
          <w:lang w:val="vi-VN"/>
        </w:rPr>
      </w:pPr>
      <w:r w:rsidRPr="00026B65">
        <w:rPr>
          <w:b/>
          <w:bCs/>
          <w:sz w:val="26"/>
          <w:szCs w:val="26"/>
          <w:lang w:val="pt-BR"/>
        </w:rPr>
        <w:t>(Dành cho các cơ quan, sở ban ngành, đoàn thể liên quan)</w:t>
      </w:r>
    </w:p>
    <w:p w14:paraId="68DC06F5" w14:textId="77777777" w:rsidR="00764876" w:rsidRPr="00764876" w:rsidRDefault="00764876" w:rsidP="00764876">
      <w:pPr>
        <w:pStyle w:val="Heading1"/>
        <w:tabs>
          <w:tab w:val="left" w:pos="720"/>
        </w:tabs>
        <w:spacing w:beforeLines="0" w:before="120" w:afterLines="0" w:after="120" w:line="240" w:lineRule="auto"/>
        <w:jc w:val="center"/>
        <w:rPr>
          <w:b w:val="0"/>
          <w:bCs/>
          <w:i/>
          <w:iCs/>
        </w:rPr>
      </w:pPr>
      <w:bookmarkStart w:id="190" w:name="_Toc172575972"/>
      <w:bookmarkStart w:id="191" w:name="_Toc228566983"/>
      <w:bookmarkStart w:id="192" w:name="_Toc230003829"/>
      <w:r w:rsidRPr="00764876">
        <w:rPr>
          <w:b w:val="0"/>
          <w:bCs/>
          <w:i/>
          <w:iCs/>
          <w:highlight w:val="yellow"/>
        </w:rPr>
        <w:t xml:space="preserve">(Các tỉnh/TP tham khảo và chủ động cập nhật </w:t>
      </w:r>
      <w:r>
        <w:rPr>
          <w:b w:val="0"/>
          <w:bCs/>
          <w:i/>
          <w:iCs/>
          <w:highlight w:val="yellow"/>
        </w:rPr>
        <w:t xml:space="preserve">nội dung phiếu khảo sát </w:t>
      </w:r>
      <w:r w:rsidRPr="00764876">
        <w:rPr>
          <w:b w:val="0"/>
          <w:bCs/>
          <w:i/>
          <w:iCs/>
          <w:highlight w:val="yellow"/>
        </w:rPr>
        <w:t>cho phù hợp với thực tế địa phương)</w:t>
      </w:r>
      <w:bookmarkEnd w:id="190"/>
      <w:bookmarkEnd w:id="191"/>
      <w:bookmarkEnd w:id="192"/>
    </w:p>
    <w:p w14:paraId="5C03D4F2" w14:textId="77777777" w:rsidR="007A0898" w:rsidRPr="00026B65" w:rsidRDefault="007A0898" w:rsidP="00026B65">
      <w:pPr>
        <w:spacing w:before="120" w:after="120"/>
        <w:ind w:firstLine="720"/>
        <w:jc w:val="both"/>
        <w:rPr>
          <w:b/>
          <w:bCs/>
          <w:iCs/>
          <w:sz w:val="26"/>
          <w:szCs w:val="26"/>
          <w:lang w:val="nl-NL" w:eastAsia="vi-VN"/>
        </w:rPr>
      </w:pPr>
      <w:r w:rsidRPr="00026B65">
        <w:rPr>
          <w:b/>
          <w:i/>
          <w:sz w:val="26"/>
          <w:szCs w:val="26"/>
          <w:lang w:val="nl-NL" w:eastAsia="zh-CN"/>
        </w:rPr>
        <w:t>[Đơn vị đầu mối của tỉnh</w:t>
      </w:r>
      <w:r w:rsidRPr="00026B65">
        <w:rPr>
          <w:b/>
          <w:i/>
          <w:sz w:val="26"/>
          <w:szCs w:val="26"/>
          <w:lang w:val="vi-VN" w:eastAsia="zh-CN"/>
        </w:rPr>
        <w:t>/TP</w:t>
      </w:r>
      <w:r w:rsidRPr="00026B65">
        <w:rPr>
          <w:b/>
          <w:i/>
          <w:sz w:val="26"/>
          <w:szCs w:val="26"/>
          <w:lang w:val="nl-NL" w:eastAsia="zh-CN"/>
        </w:rPr>
        <w:t xml:space="preserve">] </w:t>
      </w:r>
      <w:r w:rsidRPr="00026B65">
        <w:rPr>
          <w:sz w:val="26"/>
          <w:szCs w:val="26"/>
          <w:lang w:val="nl-NL" w:eastAsia="zh-CN"/>
        </w:rPr>
        <w:t xml:space="preserve">đang thu thập thông tin về tình hình sử dụng thuốc lá và thực hiện Luật Phòng chống tác hại của thuốc lá (PCTHTL) trên địa bàn </w:t>
      </w:r>
      <w:r w:rsidRPr="00026B65">
        <w:rPr>
          <w:sz w:val="26"/>
          <w:szCs w:val="26"/>
          <w:highlight w:val="yellow"/>
          <w:lang w:val="nl-NL" w:eastAsia="zh-CN"/>
        </w:rPr>
        <w:t>tỉnh</w:t>
      </w:r>
      <w:r w:rsidRPr="00026B65">
        <w:rPr>
          <w:sz w:val="26"/>
          <w:szCs w:val="26"/>
          <w:highlight w:val="yellow"/>
          <w:lang w:val="vi-VN" w:eastAsia="zh-CN"/>
        </w:rPr>
        <w:t>/TP...</w:t>
      </w:r>
      <w:r w:rsidRPr="00026B65">
        <w:rPr>
          <w:sz w:val="26"/>
          <w:szCs w:val="26"/>
          <w:highlight w:val="yellow"/>
          <w:lang w:val="nl-NL" w:eastAsia="zh-CN"/>
        </w:rPr>
        <w:t>.</w:t>
      </w:r>
      <w:r w:rsidRPr="00026B65">
        <w:rPr>
          <w:sz w:val="26"/>
          <w:szCs w:val="26"/>
          <w:lang w:val="nl-NL" w:eastAsia="zh-CN"/>
        </w:rPr>
        <w:t xml:space="preserve"> Thông tin này sẽ được Bộ Y tế sử dụng nhằm mục đích nâng cao sức khoẻ cho cộng đồng và hỗ trợ xây dựng chính sách về Phòng chống tác hại của thuốc lá.</w:t>
      </w:r>
    </w:p>
    <w:p w14:paraId="1A0D2FFE" w14:textId="77777777" w:rsidR="007A0898" w:rsidRPr="00026B65" w:rsidRDefault="007A0898" w:rsidP="00026B65">
      <w:pPr>
        <w:spacing w:before="120" w:after="120"/>
        <w:jc w:val="both"/>
        <w:rPr>
          <w:b/>
          <w:bCs/>
          <w:iCs/>
          <w:sz w:val="26"/>
          <w:szCs w:val="26"/>
          <w:lang w:val="nl-NL" w:eastAsia="vi-VN"/>
        </w:rPr>
      </w:pPr>
      <w:r w:rsidRPr="00026B65">
        <w:rPr>
          <w:b/>
          <w:bCs/>
          <w:iCs/>
          <w:sz w:val="26"/>
          <w:szCs w:val="26"/>
          <w:lang w:val="nl-NL" w:eastAsia="vi-VN"/>
        </w:rPr>
        <w:t>I. THÔNG TIN CHUNG</w:t>
      </w:r>
    </w:p>
    <w:p w14:paraId="06F6E238" w14:textId="77777777" w:rsidR="007A0898" w:rsidRPr="00026B65" w:rsidRDefault="007A0898" w:rsidP="00026B65">
      <w:pPr>
        <w:pStyle w:val="ListParagraph"/>
        <w:tabs>
          <w:tab w:val="left" w:leader="dot" w:pos="8789"/>
          <w:tab w:val="left" w:pos="8931"/>
          <w:tab w:val="left" w:pos="9072"/>
        </w:tabs>
        <w:spacing w:before="120" w:after="120"/>
        <w:ind w:left="0"/>
        <w:jc w:val="both"/>
        <w:rPr>
          <w:bCs/>
          <w:iCs/>
          <w:sz w:val="26"/>
          <w:szCs w:val="26"/>
          <w:lang w:val="nl-NL" w:eastAsia="vi-VN"/>
        </w:rPr>
      </w:pPr>
      <w:r w:rsidRPr="00026B65">
        <w:rPr>
          <w:bCs/>
          <w:iCs/>
          <w:sz w:val="26"/>
          <w:szCs w:val="26"/>
          <w:lang w:val="nl-NL" w:eastAsia="vi-VN"/>
        </w:rPr>
        <w:t>1. Tên cơ quan/đơn vị:</w:t>
      </w:r>
      <w:r w:rsidRPr="00026B65">
        <w:rPr>
          <w:bCs/>
          <w:iCs/>
          <w:sz w:val="26"/>
          <w:szCs w:val="26"/>
          <w:lang w:val="nl-NL" w:eastAsia="vi-VN"/>
        </w:rPr>
        <w:tab/>
      </w:r>
      <w:r w:rsidRPr="00026B65">
        <w:rPr>
          <w:bCs/>
          <w:iCs/>
          <w:sz w:val="26"/>
          <w:szCs w:val="26"/>
          <w:lang w:val="nl-NL" w:eastAsia="vi-VN"/>
        </w:rPr>
        <w:tab/>
      </w:r>
      <w:r w:rsidRPr="00026B65">
        <w:rPr>
          <w:bCs/>
          <w:iCs/>
          <w:sz w:val="26"/>
          <w:szCs w:val="26"/>
          <w:lang w:val="nl-NL" w:eastAsia="vi-VN"/>
        </w:rPr>
        <w:tab/>
      </w:r>
    </w:p>
    <w:p w14:paraId="485121A3" w14:textId="77777777" w:rsidR="007A0898" w:rsidRPr="00026B65" w:rsidRDefault="007A0898" w:rsidP="00026B65">
      <w:pPr>
        <w:pStyle w:val="ListParagraph"/>
        <w:tabs>
          <w:tab w:val="left" w:leader="dot" w:pos="8789"/>
          <w:tab w:val="left" w:pos="8931"/>
          <w:tab w:val="left" w:pos="9072"/>
        </w:tabs>
        <w:spacing w:before="120" w:after="120"/>
        <w:ind w:left="0"/>
        <w:jc w:val="both"/>
        <w:rPr>
          <w:bCs/>
          <w:iCs/>
          <w:sz w:val="26"/>
          <w:szCs w:val="26"/>
          <w:lang w:val="nl-NL" w:eastAsia="vi-VN"/>
        </w:rPr>
      </w:pPr>
      <w:r w:rsidRPr="00026B65">
        <w:rPr>
          <w:bCs/>
          <w:iCs/>
          <w:sz w:val="26"/>
          <w:szCs w:val="26"/>
          <w:lang w:val="nl-NL" w:eastAsia="vi-VN"/>
        </w:rPr>
        <w:t>2. Địa chỉ:</w:t>
      </w:r>
      <w:r w:rsidRPr="00026B65">
        <w:rPr>
          <w:bCs/>
          <w:iCs/>
          <w:sz w:val="26"/>
          <w:szCs w:val="26"/>
          <w:lang w:val="nl-NL" w:eastAsia="vi-VN"/>
        </w:rPr>
        <w:tab/>
      </w:r>
      <w:r w:rsidRPr="00026B65">
        <w:rPr>
          <w:bCs/>
          <w:iCs/>
          <w:sz w:val="26"/>
          <w:szCs w:val="26"/>
          <w:lang w:val="nl-NL" w:eastAsia="vi-VN"/>
        </w:rPr>
        <w:tab/>
      </w:r>
    </w:p>
    <w:p w14:paraId="6B8432E5" w14:textId="77777777" w:rsidR="007A0898" w:rsidRPr="00026B65" w:rsidRDefault="007A0898" w:rsidP="00026B65">
      <w:pPr>
        <w:pStyle w:val="ListParagraph"/>
        <w:tabs>
          <w:tab w:val="left" w:leader="dot" w:pos="8789"/>
          <w:tab w:val="left" w:pos="8931"/>
          <w:tab w:val="left" w:pos="9072"/>
        </w:tabs>
        <w:spacing w:before="120" w:after="120"/>
        <w:ind w:left="0"/>
        <w:jc w:val="both"/>
        <w:rPr>
          <w:bCs/>
          <w:iCs/>
          <w:sz w:val="26"/>
          <w:szCs w:val="26"/>
          <w:lang w:val="nl-NL" w:eastAsia="vi-VN"/>
        </w:rPr>
      </w:pPr>
      <w:r w:rsidRPr="00026B65">
        <w:rPr>
          <w:bCs/>
          <w:iCs/>
          <w:sz w:val="26"/>
          <w:szCs w:val="26"/>
          <w:lang w:val="nl-NL" w:eastAsia="vi-VN"/>
        </w:rPr>
        <w:t>3. Số điện thoại:</w:t>
      </w:r>
      <w:r w:rsidRPr="00026B65">
        <w:rPr>
          <w:bCs/>
          <w:iCs/>
          <w:sz w:val="26"/>
          <w:szCs w:val="26"/>
          <w:lang w:val="nl-NL" w:eastAsia="vi-VN"/>
        </w:rPr>
        <w:tab/>
      </w:r>
    </w:p>
    <w:p w14:paraId="49A15C60" w14:textId="77777777" w:rsidR="007A0898" w:rsidRPr="00026B65" w:rsidRDefault="007A0898" w:rsidP="00026B65">
      <w:pPr>
        <w:pStyle w:val="ListParagraph"/>
        <w:tabs>
          <w:tab w:val="left" w:leader="dot" w:pos="8789"/>
          <w:tab w:val="left" w:pos="8931"/>
          <w:tab w:val="left" w:pos="9072"/>
        </w:tabs>
        <w:spacing w:before="120" w:after="120"/>
        <w:ind w:left="0"/>
        <w:jc w:val="both"/>
        <w:rPr>
          <w:bCs/>
          <w:iCs/>
          <w:sz w:val="26"/>
          <w:szCs w:val="26"/>
          <w:lang w:val="nl-NL" w:eastAsia="vi-VN"/>
        </w:rPr>
      </w:pPr>
      <w:r w:rsidRPr="00026B65">
        <w:rPr>
          <w:bCs/>
          <w:iCs/>
          <w:sz w:val="26"/>
          <w:szCs w:val="26"/>
          <w:lang w:val="nl-NL" w:eastAsia="vi-VN"/>
        </w:rPr>
        <w:t>4. Ngày cung cấp thông tin:</w:t>
      </w:r>
      <w:r w:rsidRPr="00026B65">
        <w:rPr>
          <w:bCs/>
          <w:iCs/>
          <w:sz w:val="26"/>
          <w:szCs w:val="26"/>
          <w:lang w:val="nl-NL" w:eastAsia="vi-VN"/>
        </w:rPr>
        <w:tab/>
      </w:r>
    </w:p>
    <w:p w14:paraId="4E6198FB" w14:textId="77777777" w:rsidR="007A0898" w:rsidRPr="00026B65" w:rsidRDefault="007A0898" w:rsidP="00026B65">
      <w:pPr>
        <w:autoSpaceDE w:val="0"/>
        <w:autoSpaceDN w:val="0"/>
        <w:adjustRightInd w:val="0"/>
        <w:spacing w:before="120" w:after="120"/>
        <w:rPr>
          <w:b/>
          <w:bCs/>
          <w:sz w:val="26"/>
          <w:szCs w:val="26"/>
          <w:lang w:val="vi-VN"/>
        </w:rPr>
      </w:pPr>
      <w:r w:rsidRPr="00026B65">
        <w:rPr>
          <w:b/>
          <w:bCs/>
          <w:sz w:val="26"/>
          <w:szCs w:val="26"/>
          <w:lang w:val="vi-VN"/>
        </w:rPr>
        <w:t>II. TÌNH HÌNH THỰC HIỆN LUẬT PCTH</w:t>
      </w:r>
      <w:r w:rsidRPr="00026B65">
        <w:rPr>
          <w:b/>
          <w:bCs/>
          <w:sz w:val="26"/>
          <w:szCs w:val="26"/>
          <w:lang w:val="nl-NL"/>
        </w:rPr>
        <w:t>TL</w:t>
      </w:r>
    </w:p>
    <w:p w14:paraId="1136A150" w14:textId="77777777" w:rsidR="007A0898" w:rsidRPr="00026B65" w:rsidRDefault="007A0898" w:rsidP="00026B65">
      <w:pPr>
        <w:autoSpaceDE w:val="0"/>
        <w:autoSpaceDN w:val="0"/>
        <w:adjustRightInd w:val="0"/>
        <w:spacing w:before="120" w:after="120"/>
        <w:rPr>
          <w:b/>
          <w:bCs/>
          <w:i/>
          <w:sz w:val="26"/>
          <w:szCs w:val="26"/>
          <w:lang w:val="vi-VN"/>
        </w:rPr>
      </w:pPr>
      <w:r w:rsidRPr="00026B65">
        <w:rPr>
          <w:b/>
          <w:bCs/>
          <w:i/>
          <w:sz w:val="26"/>
          <w:szCs w:val="26"/>
          <w:lang w:val="vi-VN"/>
        </w:rPr>
        <w:t>2.1. Tại tỉnh/thành phố</w:t>
      </w:r>
    </w:p>
    <w:p w14:paraId="77D74284" w14:textId="77777777" w:rsidR="007A0898" w:rsidRPr="00026B65" w:rsidRDefault="007A0898" w:rsidP="00026B65">
      <w:pPr>
        <w:autoSpaceDE w:val="0"/>
        <w:autoSpaceDN w:val="0"/>
        <w:adjustRightInd w:val="0"/>
        <w:spacing w:before="120" w:after="120"/>
        <w:ind w:left="360"/>
        <w:jc w:val="both"/>
        <w:rPr>
          <w:sz w:val="26"/>
          <w:szCs w:val="26"/>
          <w:lang w:val="vi-VN"/>
        </w:rPr>
      </w:pPr>
      <w:r w:rsidRPr="00026B65">
        <w:rPr>
          <w:sz w:val="26"/>
          <w:szCs w:val="26"/>
          <w:lang w:val="vi-VN"/>
        </w:rPr>
        <w:t xml:space="preserve">2.1.1. Tại tỉnh/thành phố, có thành lập Ban chỉ đạo liên ngành về PCTHTL không? </w:t>
      </w:r>
    </w:p>
    <w:p w14:paraId="181FB499"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 xml:space="preserve">1. Có </w:t>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2. </w:t>
      </w:r>
      <w:r w:rsidRPr="00026B65">
        <w:rPr>
          <w:sz w:val="26"/>
          <w:szCs w:val="26"/>
          <w:lang w:val="vi-VN"/>
        </w:rPr>
        <w:t xml:space="preserve">Không </w:t>
      </w:r>
      <w:r w:rsidRPr="00026B65">
        <w:rPr>
          <w:sz w:val="26"/>
          <w:szCs w:val="26"/>
        </w:rPr>
        <w:sym w:font="Wingdings" w:char="F0E0"/>
      </w:r>
      <w:r w:rsidRPr="00026B65">
        <w:rPr>
          <w:b/>
          <w:i/>
          <w:sz w:val="26"/>
          <w:szCs w:val="26"/>
          <w:lang w:val="vi-VN"/>
        </w:rPr>
        <w:t>chuyển câu 2.1.4</w:t>
      </w:r>
    </w:p>
    <w:p w14:paraId="136001C4" w14:textId="77777777" w:rsidR="007A0898" w:rsidRPr="00026B65" w:rsidRDefault="007A0898" w:rsidP="00026B65">
      <w:pPr>
        <w:autoSpaceDE w:val="0"/>
        <w:autoSpaceDN w:val="0"/>
        <w:adjustRightInd w:val="0"/>
        <w:spacing w:before="120" w:after="120"/>
        <w:ind w:left="360"/>
        <w:jc w:val="both"/>
        <w:rPr>
          <w:sz w:val="26"/>
          <w:szCs w:val="26"/>
          <w:lang w:val="vi-VN"/>
        </w:rPr>
      </w:pPr>
      <w:r w:rsidRPr="00026B65">
        <w:rPr>
          <w:sz w:val="26"/>
          <w:szCs w:val="26"/>
          <w:lang w:val="vi-VN"/>
        </w:rPr>
        <w:t xml:space="preserve">2.1.2. Các thành viên của Ban chỉ đạo liên ngành PCTHTL của tỉnh/thành phố có được phân công trách nhiệm cụ thể để triển khai Luật PCTHTL không? </w:t>
      </w:r>
    </w:p>
    <w:p w14:paraId="653067CF"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 xml:space="preserve">1. Có </w:t>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2. </w:t>
      </w:r>
      <w:r w:rsidRPr="00026B65">
        <w:rPr>
          <w:sz w:val="26"/>
          <w:szCs w:val="26"/>
          <w:lang w:val="vi-VN"/>
        </w:rPr>
        <w:t xml:space="preserve">Không </w:t>
      </w:r>
      <w:r w:rsidRPr="00026B65">
        <w:rPr>
          <w:sz w:val="26"/>
          <w:szCs w:val="26"/>
        </w:rPr>
        <w:sym w:font="Wingdings" w:char="F0E0"/>
      </w:r>
      <w:r w:rsidRPr="00026B65">
        <w:rPr>
          <w:sz w:val="26"/>
          <w:szCs w:val="26"/>
          <w:lang w:val="vi-VN"/>
        </w:rPr>
        <w:t xml:space="preserve"> </w:t>
      </w:r>
      <w:r w:rsidRPr="00026B65">
        <w:rPr>
          <w:b/>
          <w:i/>
          <w:sz w:val="26"/>
          <w:szCs w:val="26"/>
          <w:lang w:val="vi-VN"/>
        </w:rPr>
        <w:t>chuyển câu 2.1.3</w:t>
      </w:r>
    </w:p>
    <w:p w14:paraId="0D0B6577" w14:textId="77777777" w:rsidR="007A0898" w:rsidRPr="00026B65" w:rsidRDefault="007A0898" w:rsidP="00026B65">
      <w:pPr>
        <w:autoSpaceDE w:val="0"/>
        <w:autoSpaceDN w:val="0"/>
        <w:adjustRightInd w:val="0"/>
        <w:spacing w:before="120" w:after="120"/>
        <w:ind w:left="360"/>
        <w:jc w:val="both"/>
        <w:rPr>
          <w:i/>
          <w:iCs/>
          <w:sz w:val="26"/>
          <w:szCs w:val="26"/>
          <w:lang w:val="vi-VN"/>
        </w:rPr>
      </w:pPr>
      <w:r w:rsidRPr="00026B65">
        <w:rPr>
          <w:i/>
          <w:iCs/>
          <w:sz w:val="26"/>
          <w:szCs w:val="26"/>
          <w:lang w:val="vi-VN"/>
        </w:rPr>
        <w:t>2.1.2a. Nếu có, Ông/Bà có thể cho biết trách nhiệm cụ thể được quy định trong văn bản nào của tỉnh/thành phố. ? (Ghi cụ thể tên văn bản)</w:t>
      </w:r>
    </w:p>
    <w:p w14:paraId="094043FA" w14:textId="77777777" w:rsidR="007A0898" w:rsidRPr="00026B65" w:rsidRDefault="007A0898" w:rsidP="00026B65">
      <w:pPr>
        <w:autoSpaceDE w:val="0"/>
        <w:autoSpaceDN w:val="0"/>
        <w:adjustRightInd w:val="0"/>
        <w:spacing w:before="120" w:after="120"/>
        <w:jc w:val="both"/>
        <w:rPr>
          <w:sz w:val="26"/>
          <w:szCs w:val="26"/>
        </w:rPr>
      </w:pPr>
      <w:r w:rsidRPr="00026B65">
        <w:rPr>
          <w:sz w:val="26"/>
          <w:szCs w:val="26"/>
          <w:lang w:val="vi-VN"/>
        </w:rPr>
        <w:t>…………………………………………………………………………………</w:t>
      </w:r>
      <w:r w:rsidRPr="00026B65">
        <w:rPr>
          <w:sz w:val="26"/>
          <w:szCs w:val="26"/>
        </w:rPr>
        <w:t>………</w:t>
      </w:r>
    </w:p>
    <w:p w14:paraId="017C74B6" w14:textId="77777777" w:rsidR="007A0898" w:rsidRPr="00026B65" w:rsidRDefault="007A0898" w:rsidP="00026B65">
      <w:pPr>
        <w:autoSpaceDE w:val="0"/>
        <w:autoSpaceDN w:val="0"/>
        <w:adjustRightInd w:val="0"/>
        <w:spacing w:before="120" w:after="120"/>
        <w:ind w:left="360"/>
        <w:jc w:val="both"/>
        <w:rPr>
          <w:sz w:val="26"/>
          <w:szCs w:val="26"/>
          <w:lang w:val="vi-VN"/>
        </w:rPr>
      </w:pPr>
      <w:r w:rsidRPr="00026B65">
        <w:rPr>
          <w:sz w:val="26"/>
          <w:szCs w:val="26"/>
          <w:lang w:val="vi-VN"/>
        </w:rPr>
        <w:t xml:space="preserve">2.1.3. Các thành viên của Ban chỉ đạo liên ngành PCTHTL có cơ chế chia sẻ thông tin về việc thực hiện Luật PCTHTL không?  </w:t>
      </w:r>
    </w:p>
    <w:p w14:paraId="1E962803"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1. </w:t>
      </w:r>
      <w:r w:rsidRPr="00026B65">
        <w:rPr>
          <w:sz w:val="26"/>
          <w:szCs w:val="26"/>
          <w:lang w:val="vi-VN"/>
        </w:rPr>
        <w:t xml:space="preserve">Có </w:t>
      </w:r>
      <w:r w:rsidRPr="00026B65">
        <w:rPr>
          <w:sz w:val="26"/>
          <w:szCs w:val="26"/>
          <w:lang w:val="vi-VN"/>
        </w:rPr>
        <w:tab/>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2. </w:t>
      </w:r>
      <w:r w:rsidRPr="00026B65">
        <w:rPr>
          <w:sz w:val="26"/>
          <w:szCs w:val="26"/>
          <w:lang w:val="vi-VN"/>
        </w:rPr>
        <w:t xml:space="preserve">Không </w:t>
      </w:r>
      <w:r w:rsidRPr="00026B65">
        <w:rPr>
          <w:sz w:val="26"/>
          <w:szCs w:val="26"/>
        </w:rPr>
        <w:sym w:font="Wingdings" w:char="F0E0"/>
      </w:r>
      <w:r w:rsidRPr="00026B65">
        <w:rPr>
          <w:sz w:val="26"/>
          <w:szCs w:val="26"/>
          <w:lang w:val="vi-VN"/>
        </w:rPr>
        <w:t xml:space="preserve"> </w:t>
      </w:r>
      <w:r w:rsidRPr="00026B65">
        <w:rPr>
          <w:b/>
          <w:i/>
          <w:sz w:val="26"/>
          <w:szCs w:val="26"/>
          <w:lang w:val="vi-VN"/>
        </w:rPr>
        <w:t>chuyển câu 2.1.4</w:t>
      </w:r>
      <w:r w:rsidRPr="00026B65">
        <w:rPr>
          <w:sz w:val="26"/>
          <w:szCs w:val="26"/>
          <w:lang w:val="vi-VN"/>
        </w:rPr>
        <w:t xml:space="preserve">       </w:t>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3. Không biết </w:t>
      </w:r>
      <w:r w:rsidRPr="00026B65">
        <w:rPr>
          <w:i/>
          <w:sz w:val="26"/>
          <w:szCs w:val="26"/>
          <w:lang w:val="vi-VN"/>
        </w:rPr>
        <w:sym w:font="Wingdings" w:char="F0E0"/>
      </w:r>
      <w:r w:rsidRPr="00026B65">
        <w:rPr>
          <w:i/>
          <w:sz w:val="26"/>
          <w:szCs w:val="26"/>
        </w:rPr>
        <w:t xml:space="preserve"> </w:t>
      </w:r>
      <w:r w:rsidRPr="00026B65">
        <w:rPr>
          <w:b/>
          <w:i/>
          <w:sz w:val="26"/>
          <w:szCs w:val="26"/>
          <w:lang w:val="vi-VN"/>
        </w:rPr>
        <w:t>chuyển câu 2.1.4</w:t>
      </w:r>
    </w:p>
    <w:p w14:paraId="0189AFEB" w14:textId="77777777" w:rsidR="007A0898" w:rsidRPr="00026B65" w:rsidRDefault="007A0898" w:rsidP="00026B65">
      <w:pPr>
        <w:autoSpaceDE w:val="0"/>
        <w:autoSpaceDN w:val="0"/>
        <w:adjustRightInd w:val="0"/>
        <w:spacing w:before="120" w:after="120"/>
        <w:ind w:left="360"/>
        <w:jc w:val="both"/>
        <w:rPr>
          <w:i/>
          <w:iCs/>
          <w:sz w:val="26"/>
          <w:szCs w:val="26"/>
          <w:lang w:val="vi-VN"/>
        </w:rPr>
      </w:pPr>
      <w:r w:rsidRPr="00026B65">
        <w:rPr>
          <w:i/>
          <w:iCs/>
          <w:sz w:val="26"/>
          <w:szCs w:val="26"/>
          <w:lang w:val="vi-VN"/>
        </w:rPr>
        <w:t xml:space="preserve">2.1.3a. Nếu có, hình thức chia sẻ thông tin như thế nào? (Ông/bà có thể chọn 1 hoặc nhiều ý sau để trả lời) </w:t>
      </w:r>
    </w:p>
    <w:p w14:paraId="1A2E8B86" w14:textId="77777777" w:rsidR="007A0898" w:rsidRPr="00026B65" w:rsidRDefault="007A0898" w:rsidP="00026B65">
      <w:pPr>
        <w:autoSpaceDE w:val="0"/>
        <w:autoSpaceDN w:val="0"/>
        <w:adjustRightInd w:val="0"/>
        <w:spacing w:before="120" w:after="120"/>
        <w:ind w:left="180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1. </w:t>
      </w:r>
      <w:r w:rsidRPr="00026B65">
        <w:rPr>
          <w:iCs/>
          <w:sz w:val="26"/>
          <w:szCs w:val="26"/>
          <w:lang w:val="vi-VN"/>
        </w:rPr>
        <w:t>Qua các cuộc họp, giao b</w:t>
      </w:r>
      <w:r w:rsidRPr="00026B65">
        <w:rPr>
          <w:sz w:val="26"/>
          <w:szCs w:val="26"/>
          <w:lang w:val="vi-VN"/>
        </w:rPr>
        <w:t xml:space="preserve">an định kỳ của Ban chỉ đạo </w:t>
      </w:r>
    </w:p>
    <w:p w14:paraId="06AB57E8" w14:textId="77777777" w:rsidR="007A0898" w:rsidRPr="00026B65" w:rsidRDefault="007A0898" w:rsidP="00026B65">
      <w:pPr>
        <w:autoSpaceDE w:val="0"/>
        <w:autoSpaceDN w:val="0"/>
        <w:adjustRightInd w:val="0"/>
        <w:spacing w:before="120" w:after="120"/>
        <w:ind w:left="180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2. </w:t>
      </w:r>
      <w:r w:rsidRPr="00026B65">
        <w:rPr>
          <w:sz w:val="26"/>
          <w:szCs w:val="26"/>
          <w:lang w:val="vi-VN"/>
        </w:rPr>
        <w:t xml:space="preserve">Hội thảo tổng kết hàng quí, hàng năm về PCTHTL </w:t>
      </w:r>
    </w:p>
    <w:p w14:paraId="765819CC" w14:textId="77777777" w:rsidR="007A0898" w:rsidRPr="00026B65" w:rsidRDefault="007A0898" w:rsidP="00026B65">
      <w:pPr>
        <w:autoSpaceDE w:val="0"/>
        <w:autoSpaceDN w:val="0"/>
        <w:adjustRightInd w:val="0"/>
        <w:spacing w:before="120" w:after="120"/>
        <w:ind w:left="180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3. </w:t>
      </w:r>
      <w:r w:rsidRPr="00026B65">
        <w:rPr>
          <w:sz w:val="26"/>
          <w:szCs w:val="26"/>
          <w:lang w:val="vi-VN"/>
        </w:rPr>
        <w:t xml:space="preserve">Hội thảo, tổng kết hoạt động chung của Ủy ban nhân dân tỉnh/thành phố hoặc ngành y tế </w:t>
      </w:r>
    </w:p>
    <w:p w14:paraId="2CE2A1FE" w14:textId="77777777" w:rsidR="007A0898" w:rsidRPr="00026B65" w:rsidRDefault="007A0898" w:rsidP="00026B65">
      <w:pPr>
        <w:autoSpaceDE w:val="0"/>
        <w:autoSpaceDN w:val="0"/>
        <w:adjustRightInd w:val="0"/>
        <w:spacing w:before="120" w:after="120"/>
        <w:ind w:left="360" w:firstLine="1483"/>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4. </w:t>
      </w:r>
      <w:r w:rsidRPr="00026B65">
        <w:rPr>
          <w:sz w:val="26"/>
          <w:szCs w:val="26"/>
          <w:lang w:val="vi-VN"/>
        </w:rPr>
        <w:t>Thông báo bằng văn bản</w:t>
      </w:r>
    </w:p>
    <w:p w14:paraId="0D6D62EB" w14:textId="77777777" w:rsidR="007A0898" w:rsidRPr="00026B65" w:rsidRDefault="007A0898" w:rsidP="00026B65">
      <w:pPr>
        <w:autoSpaceDE w:val="0"/>
        <w:autoSpaceDN w:val="0"/>
        <w:adjustRightInd w:val="0"/>
        <w:spacing w:before="120" w:after="120"/>
        <w:ind w:left="360"/>
        <w:jc w:val="both"/>
        <w:rPr>
          <w:sz w:val="26"/>
          <w:szCs w:val="26"/>
          <w:lang w:val="vi-VN"/>
        </w:rPr>
      </w:pPr>
      <w:r w:rsidRPr="00026B65">
        <w:rPr>
          <w:sz w:val="26"/>
          <w:szCs w:val="26"/>
          <w:lang w:val="vi-VN"/>
        </w:rPr>
        <w:t>2.1.4. Tại tỉnh/thành phố, có văn bản, hướng dẫn chỉ đạo thực hiện Luật PCTHTL không?</w:t>
      </w:r>
    </w:p>
    <w:p w14:paraId="38789C73" w14:textId="77777777" w:rsidR="007A0898" w:rsidRPr="00026B65" w:rsidRDefault="007A0898" w:rsidP="00026B65">
      <w:pPr>
        <w:autoSpaceDE w:val="0"/>
        <w:autoSpaceDN w:val="0"/>
        <w:adjustRightInd w:val="0"/>
        <w:spacing w:before="120" w:after="120"/>
        <w:ind w:left="567" w:hanging="283"/>
        <w:jc w:val="both"/>
        <w:rPr>
          <w:sz w:val="26"/>
          <w:szCs w:val="26"/>
          <w:lang w:val="vi-VN"/>
        </w:rPr>
      </w:pPr>
      <w:r w:rsidRPr="00026B65">
        <w:rPr>
          <w:sz w:val="26"/>
          <w:szCs w:val="26"/>
          <w:lang w:eastAsia="zh-CN"/>
        </w:rPr>
        <w:lastRenderedPageBreak/>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 xml:space="preserve">1. Có </w:t>
      </w:r>
      <w:r w:rsidRPr="00026B65">
        <w:rPr>
          <w:sz w:val="26"/>
          <w:szCs w:val="26"/>
          <w:lang w:val="vi-VN"/>
        </w:rPr>
        <w:tab/>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2. </w:t>
      </w:r>
      <w:r w:rsidRPr="00026B65">
        <w:rPr>
          <w:sz w:val="26"/>
          <w:szCs w:val="26"/>
          <w:lang w:val="vi-VN"/>
        </w:rPr>
        <w:t xml:space="preserve">Không </w:t>
      </w:r>
      <w:r w:rsidRPr="00026B65">
        <w:rPr>
          <w:sz w:val="26"/>
          <w:szCs w:val="26"/>
        </w:rPr>
        <w:sym w:font="Wingdings" w:char="F0E0"/>
      </w:r>
      <w:r w:rsidRPr="00026B65">
        <w:rPr>
          <w:sz w:val="26"/>
          <w:szCs w:val="26"/>
          <w:lang w:val="vi-VN"/>
        </w:rPr>
        <w:t xml:space="preserve"> </w:t>
      </w:r>
      <w:r w:rsidRPr="00026B65">
        <w:rPr>
          <w:b/>
          <w:i/>
          <w:sz w:val="26"/>
          <w:szCs w:val="26"/>
          <w:lang w:val="vi-VN"/>
        </w:rPr>
        <w:t>chuyển câu 2.1.5</w:t>
      </w:r>
      <w:r w:rsidRPr="00026B65">
        <w:rPr>
          <w:sz w:val="26"/>
          <w:szCs w:val="26"/>
          <w:lang w:val="vi-VN"/>
        </w:rPr>
        <w:t xml:space="preserve">       </w:t>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3. Không biết </w:t>
      </w:r>
      <w:r w:rsidRPr="00026B65">
        <w:rPr>
          <w:sz w:val="26"/>
          <w:szCs w:val="26"/>
        </w:rPr>
        <w:sym w:font="Wingdings" w:char="F0E0"/>
      </w:r>
      <w:r w:rsidRPr="00026B65">
        <w:rPr>
          <w:sz w:val="26"/>
          <w:szCs w:val="26"/>
          <w:lang w:val="vi-VN"/>
        </w:rPr>
        <w:t xml:space="preserve"> </w:t>
      </w:r>
      <w:r w:rsidRPr="00026B65">
        <w:rPr>
          <w:b/>
          <w:i/>
          <w:sz w:val="26"/>
          <w:szCs w:val="26"/>
          <w:lang w:val="vi-VN"/>
        </w:rPr>
        <w:t>chuyển câu 2.1.5</w:t>
      </w:r>
    </w:p>
    <w:p w14:paraId="0616C1C5" w14:textId="77777777" w:rsidR="007A0898" w:rsidRPr="00026B65" w:rsidRDefault="007A0898" w:rsidP="00026B65">
      <w:pPr>
        <w:autoSpaceDE w:val="0"/>
        <w:autoSpaceDN w:val="0"/>
        <w:adjustRightInd w:val="0"/>
        <w:spacing w:before="120" w:after="120"/>
        <w:ind w:left="360"/>
        <w:jc w:val="both"/>
        <w:rPr>
          <w:i/>
          <w:iCs/>
          <w:sz w:val="26"/>
          <w:szCs w:val="26"/>
          <w:lang w:val="vi-VN"/>
        </w:rPr>
      </w:pPr>
      <w:r w:rsidRPr="00026B65">
        <w:rPr>
          <w:i/>
          <w:iCs/>
          <w:sz w:val="26"/>
          <w:szCs w:val="26"/>
          <w:lang w:val="vi-VN"/>
        </w:rPr>
        <w:t xml:space="preserve">2.1.4a. </w:t>
      </w:r>
      <w:r w:rsidRPr="00026B65">
        <w:rPr>
          <w:i/>
          <w:iCs/>
          <w:spacing w:val="-4"/>
          <w:sz w:val="26"/>
          <w:szCs w:val="26"/>
          <w:lang w:val="vi-VN"/>
        </w:rPr>
        <w:t>Nếu có, đó là loại văn bản nào (Ông/Bà có thể chọn một hoặc nhiều ý để trả lời</w:t>
      </w:r>
      <w:r w:rsidRPr="00026B65">
        <w:rPr>
          <w:i/>
          <w:iCs/>
          <w:sz w:val="26"/>
          <w:szCs w:val="26"/>
          <w:lang w:val="vi-VN"/>
        </w:rPr>
        <w:t xml:space="preserve">)  </w:t>
      </w:r>
    </w:p>
    <w:p w14:paraId="32145BD0"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 xml:space="preserve">1. Kế hoạch PCTHTL của Ủy ban nhân dân tỉnh/thành phố. </w:t>
      </w:r>
    </w:p>
    <w:p w14:paraId="52130BB6"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2. Chỉ thị, hướng dẫn của tỉnh/thành phố về PCTHTL</w:t>
      </w:r>
    </w:p>
    <w:p w14:paraId="3FB51418"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3. Kế hoạch của ngành y tế về PCTHTL</w:t>
      </w:r>
    </w:p>
    <w:p w14:paraId="20D0A16E"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w:t>
      </w:r>
      <w:r w:rsidRPr="00026B65">
        <w:rPr>
          <w:sz w:val="26"/>
          <w:szCs w:val="26"/>
          <w:lang w:val="vi-VN"/>
        </w:rPr>
        <w:t xml:space="preserve"> 4. Văn bản chỉ đạo khác về PCTHTL (</w:t>
      </w:r>
      <w:r w:rsidRPr="00026B65">
        <w:rPr>
          <w:i/>
          <w:iCs/>
          <w:sz w:val="26"/>
          <w:szCs w:val="26"/>
          <w:lang w:val="vi-VN"/>
        </w:rPr>
        <w:t>ghi rõ)</w:t>
      </w:r>
      <w:r w:rsidRPr="00026B65">
        <w:rPr>
          <w:sz w:val="26"/>
          <w:szCs w:val="26"/>
          <w:lang w:val="vi-VN"/>
        </w:rPr>
        <w:t>................................................</w:t>
      </w:r>
    </w:p>
    <w:p w14:paraId="7ECDC216" w14:textId="77777777" w:rsidR="007A0898" w:rsidRPr="00026B65" w:rsidRDefault="007A0898" w:rsidP="00026B65">
      <w:pPr>
        <w:autoSpaceDE w:val="0"/>
        <w:autoSpaceDN w:val="0"/>
        <w:adjustRightInd w:val="0"/>
        <w:spacing w:before="120" w:after="120"/>
        <w:ind w:left="360"/>
        <w:jc w:val="both"/>
        <w:rPr>
          <w:sz w:val="26"/>
          <w:szCs w:val="26"/>
          <w:lang w:val="vi-VN"/>
        </w:rPr>
      </w:pPr>
      <w:r w:rsidRPr="00026B65">
        <w:rPr>
          <w:sz w:val="26"/>
          <w:szCs w:val="26"/>
          <w:lang w:val="vi-VN"/>
        </w:rPr>
        <w:t xml:space="preserve">2.1.5. </w:t>
      </w:r>
      <w:r w:rsidRPr="00026B65">
        <w:rPr>
          <w:spacing w:val="-4"/>
          <w:sz w:val="26"/>
          <w:szCs w:val="26"/>
          <w:lang w:val="vi-VN"/>
        </w:rPr>
        <w:t>Cơ quan, đơn vị nào là đầu mối của triển khai Luật PCTHTL của tỉnh/thành phố?</w:t>
      </w:r>
    </w:p>
    <w:p w14:paraId="369BD0FC"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 xml:space="preserve">1. Ủy ban nhân dân tỉnh/thành phố.  </w:t>
      </w:r>
    </w:p>
    <w:p w14:paraId="12AD2B4A"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2. Sở Y tế</w:t>
      </w:r>
    </w:p>
    <w:p w14:paraId="18628443"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3. Trung tâm Kiểm soát bệnh tật</w:t>
      </w:r>
    </w:p>
    <w:p w14:paraId="1678B1AB"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 xml:space="preserve">4. Trung tâm Truyền thông, giáo dục sức khỏe </w:t>
      </w:r>
    </w:p>
    <w:p w14:paraId="2F44B0DC"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5. Khác (</w:t>
      </w:r>
      <w:r w:rsidRPr="00026B65">
        <w:rPr>
          <w:i/>
          <w:iCs/>
          <w:sz w:val="26"/>
          <w:szCs w:val="26"/>
          <w:lang w:val="vi-VN"/>
        </w:rPr>
        <w:t>ghi rõ)</w:t>
      </w:r>
      <w:r w:rsidRPr="00026B65">
        <w:rPr>
          <w:sz w:val="26"/>
          <w:szCs w:val="26"/>
          <w:lang w:val="vi-VN"/>
        </w:rPr>
        <w:t>..............................</w:t>
      </w:r>
    </w:p>
    <w:p w14:paraId="7941A330" w14:textId="77777777" w:rsidR="007A0898" w:rsidRPr="00026B65" w:rsidRDefault="007A0898" w:rsidP="00026B65">
      <w:pPr>
        <w:autoSpaceDE w:val="0"/>
        <w:autoSpaceDN w:val="0"/>
        <w:adjustRightInd w:val="0"/>
        <w:spacing w:before="120" w:after="120"/>
        <w:jc w:val="both"/>
        <w:rPr>
          <w:b/>
          <w:i/>
          <w:sz w:val="26"/>
          <w:szCs w:val="26"/>
          <w:lang w:val="vi-VN"/>
        </w:rPr>
      </w:pPr>
      <w:r w:rsidRPr="00026B65">
        <w:rPr>
          <w:b/>
          <w:i/>
          <w:sz w:val="26"/>
          <w:szCs w:val="26"/>
          <w:lang w:val="vi-VN"/>
        </w:rPr>
        <w:t>2.2. Tại cơ quan/đơn vị/ngành</w:t>
      </w:r>
    </w:p>
    <w:p w14:paraId="661E5C46" w14:textId="77777777" w:rsidR="007A0898" w:rsidRPr="00026B65" w:rsidRDefault="007A0898" w:rsidP="00026B65">
      <w:pPr>
        <w:autoSpaceDE w:val="0"/>
        <w:autoSpaceDN w:val="0"/>
        <w:adjustRightInd w:val="0"/>
        <w:spacing w:before="120" w:after="120"/>
        <w:jc w:val="both"/>
        <w:rPr>
          <w:sz w:val="26"/>
          <w:szCs w:val="26"/>
          <w:lang w:val="vi-VN"/>
        </w:rPr>
      </w:pPr>
      <w:r w:rsidRPr="00026B65">
        <w:rPr>
          <w:sz w:val="26"/>
          <w:szCs w:val="26"/>
          <w:lang w:val="vi-VN"/>
        </w:rPr>
        <w:t xml:space="preserve">2.2.1. Tại cơ quan/đơn vị/ngành, có thành lập Ban chỉ đạo ngành về PCTHTL không? </w:t>
      </w:r>
    </w:p>
    <w:p w14:paraId="35C6E2BD" w14:textId="77777777" w:rsidR="007A0898" w:rsidRPr="00026B65" w:rsidRDefault="007A0898" w:rsidP="00026B65">
      <w:pPr>
        <w:autoSpaceDE w:val="0"/>
        <w:autoSpaceDN w:val="0"/>
        <w:adjustRightInd w:val="0"/>
        <w:spacing w:before="120" w:after="120"/>
        <w:ind w:left="1077"/>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 xml:space="preserve">1. Có </w:t>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2. </w:t>
      </w:r>
      <w:r w:rsidRPr="00026B65">
        <w:rPr>
          <w:sz w:val="26"/>
          <w:szCs w:val="26"/>
          <w:lang w:val="vi-VN"/>
        </w:rPr>
        <w:t xml:space="preserve">Không </w:t>
      </w:r>
    </w:p>
    <w:p w14:paraId="29F5496C" w14:textId="77777777" w:rsidR="007A0898" w:rsidRPr="00026B65" w:rsidRDefault="007A0898" w:rsidP="00026B65">
      <w:pPr>
        <w:autoSpaceDE w:val="0"/>
        <w:autoSpaceDN w:val="0"/>
        <w:adjustRightInd w:val="0"/>
        <w:spacing w:before="120" w:after="120"/>
        <w:jc w:val="both"/>
        <w:rPr>
          <w:sz w:val="26"/>
          <w:szCs w:val="26"/>
          <w:lang w:val="vi-VN"/>
        </w:rPr>
      </w:pPr>
      <w:r w:rsidRPr="00026B65">
        <w:rPr>
          <w:sz w:val="26"/>
          <w:szCs w:val="26"/>
          <w:lang w:val="vi-VN"/>
        </w:rPr>
        <w:t>2.2.2. Tại cơ quan/đơn vị/ngành, có những văn bản, hướng dẫn chỉ đạo thực hiện Luật PCTHTL không?</w:t>
      </w:r>
    </w:p>
    <w:p w14:paraId="420E8921" w14:textId="77777777" w:rsidR="007A0898" w:rsidRPr="00026B65" w:rsidRDefault="007A0898" w:rsidP="00026B65">
      <w:pPr>
        <w:autoSpaceDE w:val="0"/>
        <w:autoSpaceDN w:val="0"/>
        <w:adjustRightInd w:val="0"/>
        <w:spacing w:before="120" w:after="120"/>
        <w:ind w:left="1080"/>
        <w:jc w:val="both"/>
        <w:rPr>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 xml:space="preserve">1. Có </w:t>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2. </w:t>
      </w:r>
      <w:r w:rsidRPr="00026B65">
        <w:rPr>
          <w:sz w:val="26"/>
          <w:szCs w:val="26"/>
          <w:lang w:val="vi-VN"/>
        </w:rPr>
        <w:t xml:space="preserve">Không </w:t>
      </w:r>
      <w:r w:rsidRPr="00026B65">
        <w:rPr>
          <w:sz w:val="26"/>
          <w:szCs w:val="26"/>
        </w:rPr>
        <w:sym w:font="Wingdings" w:char="F0E0"/>
      </w:r>
      <w:r w:rsidRPr="00026B65">
        <w:rPr>
          <w:sz w:val="26"/>
          <w:szCs w:val="26"/>
        </w:rPr>
        <w:t xml:space="preserve"> </w:t>
      </w:r>
      <w:r w:rsidRPr="00026B65">
        <w:rPr>
          <w:b/>
          <w:i/>
          <w:sz w:val="26"/>
          <w:szCs w:val="26"/>
        </w:rPr>
        <w:t>chuyển câu 2.2.3</w:t>
      </w:r>
    </w:p>
    <w:p w14:paraId="42AF891C" w14:textId="77777777" w:rsidR="007A0898" w:rsidRPr="00026B65" w:rsidRDefault="007A0898" w:rsidP="00026B65">
      <w:pPr>
        <w:autoSpaceDE w:val="0"/>
        <w:autoSpaceDN w:val="0"/>
        <w:adjustRightInd w:val="0"/>
        <w:spacing w:before="120" w:after="120"/>
        <w:jc w:val="both"/>
        <w:rPr>
          <w:i/>
          <w:iCs/>
          <w:sz w:val="26"/>
          <w:szCs w:val="26"/>
          <w:lang w:val="vi-VN"/>
        </w:rPr>
      </w:pPr>
      <w:r w:rsidRPr="00026B65">
        <w:rPr>
          <w:i/>
          <w:iCs/>
          <w:sz w:val="26"/>
          <w:szCs w:val="26"/>
          <w:lang w:val="vi-VN"/>
        </w:rPr>
        <w:t xml:space="preserve">2.2.2a. Nếu có, đó là loại văn bản nào (Ông/Bà có thể chọn một hoặc nhiều ý để trả lời)  </w:t>
      </w:r>
    </w:p>
    <w:p w14:paraId="632BD402"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 xml:space="preserve">1. Kế hoạch PCTHTL của ngành. </w:t>
      </w:r>
    </w:p>
    <w:p w14:paraId="23712C97"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ab/>
        <w:t>2. Hướng dẫn của ngành về PCTHTL</w:t>
      </w:r>
    </w:p>
    <w:p w14:paraId="47C86ADB" w14:textId="77777777" w:rsidR="007A0898" w:rsidRPr="00026B65" w:rsidRDefault="007A0898" w:rsidP="00026B65">
      <w:pPr>
        <w:autoSpaceDE w:val="0"/>
        <w:autoSpaceDN w:val="0"/>
        <w:adjustRightInd w:val="0"/>
        <w:spacing w:before="120" w:after="120"/>
        <w:ind w:left="1080"/>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00026B65">
        <w:rPr>
          <w:sz w:val="26"/>
          <w:szCs w:val="26"/>
          <w:lang w:val="vi-VN" w:eastAsia="zh-CN"/>
        </w:rPr>
        <w:t xml:space="preserve"> </w:t>
      </w:r>
      <w:r w:rsidRPr="00026B65">
        <w:rPr>
          <w:sz w:val="26"/>
          <w:szCs w:val="26"/>
          <w:lang w:val="vi-VN"/>
        </w:rPr>
        <w:t>3. Văn bản chỉ đạo khác về PCTHTL</w:t>
      </w:r>
      <w:r w:rsidR="00026B65">
        <w:rPr>
          <w:sz w:val="26"/>
          <w:szCs w:val="26"/>
          <w:lang w:val="vi-VN"/>
        </w:rPr>
        <w:t xml:space="preserve"> </w:t>
      </w:r>
      <w:r w:rsidRPr="00026B65">
        <w:rPr>
          <w:sz w:val="26"/>
          <w:szCs w:val="26"/>
          <w:lang w:val="vi-VN"/>
        </w:rPr>
        <w:t>(</w:t>
      </w:r>
      <w:r w:rsidRPr="00026B65">
        <w:rPr>
          <w:i/>
          <w:iCs/>
          <w:sz w:val="26"/>
          <w:szCs w:val="26"/>
          <w:lang w:val="vi-VN"/>
        </w:rPr>
        <w:t>ghi rõ)</w:t>
      </w:r>
      <w:r w:rsidRPr="00026B65">
        <w:rPr>
          <w:sz w:val="26"/>
          <w:szCs w:val="26"/>
          <w:lang w:val="vi-VN"/>
        </w:rPr>
        <w:t>.................................................</w:t>
      </w:r>
    </w:p>
    <w:p w14:paraId="6EB830C4" w14:textId="77777777" w:rsidR="007A0898" w:rsidRPr="00026B65" w:rsidRDefault="007A0898" w:rsidP="00026B65">
      <w:pPr>
        <w:autoSpaceDE w:val="0"/>
        <w:autoSpaceDN w:val="0"/>
        <w:adjustRightInd w:val="0"/>
        <w:spacing w:before="120" w:after="120"/>
        <w:jc w:val="both"/>
        <w:rPr>
          <w:color w:val="000000"/>
          <w:sz w:val="26"/>
          <w:szCs w:val="26"/>
          <w:lang w:val="vi-VN"/>
        </w:rPr>
      </w:pPr>
      <w:r w:rsidRPr="00026B65">
        <w:rPr>
          <w:color w:val="000000"/>
          <w:sz w:val="26"/>
          <w:szCs w:val="26"/>
          <w:lang w:val="vi-VN"/>
        </w:rPr>
        <w:t>2.2.3. Phòng/ban nào là đầu mối triển khai Luật PCTHTL trong cơ quan/đơn vị?</w:t>
      </w:r>
    </w:p>
    <w:p w14:paraId="2B33CDE9" w14:textId="77777777" w:rsidR="007A0898" w:rsidRPr="00026B65" w:rsidRDefault="007A0898" w:rsidP="00026B65">
      <w:pPr>
        <w:autoSpaceDE w:val="0"/>
        <w:autoSpaceDN w:val="0"/>
        <w:adjustRightInd w:val="0"/>
        <w:spacing w:before="120" w:after="120"/>
        <w:ind w:left="1440" w:hanging="360"/>
        <w:jc w:val="both"/>
        <w:rPr>
          <w:color w:val="000000"/>
          <w:sz w:val="26"/>
          <w:szCs w:val="26"/>
          <w:lang w:val="vi-VN" w:eastAsia="zh-CN"/>
        </w:rPr>
      </w:pPr>
      <w:r w:rsidRPr="00026B65">
        <w:rPr>
          <w:color w:val="000000"/>
          <w:sz w:val="26"/>
          <w:szCs w:val="26"/>
          <w:lang w:eastAsia="zh-CN"/>
        </w:rPr>
        <w:fldChar w:fldCharType="begin">
          <w:ffData>
            <w:name w:val=""/>
            <w:enabled/>
            <w:calcOnExit w:val="0"/>
            <w:checkBox>
              <w:size w:val="22"/>
              <w:default w:val="0"/>
            </w:checkBox>
          </w:ffData>
        </w:fldChar>
      </w:r>
      <w:r w:rsidRPr="00026B65">
        <w:rPr>
          <w:color w:val="000000"/>
          <w:sz w:val="26"/>
          <w:szCs w:val="26"/>
          <w:lang w:val="vi-VN" w:eastAsia="zh-CN"/>
        </w:rPr>
        <w:instrText xml:space="preserve"> FORMCHECKBOX </w:instrText>
      </w:r>
      <w:r w:rsidR="00093E71">
        <w:rPr>
          <w:color w:val="000000"/>
          <w:sz w:val="26"/>
          <w:szCs w:val="26"/>
          <w:lang w:eastAsia="zh-CN"/>
        </w:rPr>
      </w:r>
      <w:r w:rsidR="00093E71">
        <w:rPr>
          <w:color w:val="000000"/>
          <w:sz w:val="26"/>
          <w:szCs w:val="26"/>
          <w:lang w:eastAsia="zh-CN"/>
        </w:rPr>
        <w:fldChar w:fldCharType="separate"/>
      </w:r>
      <w:r w:rsidRPr="00026B65">
        <w:rPr>
          <w:color w:val="000000"/>
          <w:sz w:val="26"/>
          <w:szCs w:val="26"/>
          <w:lang w:eastAsia="zh-CN"/>
        </w:rPr>
        <w:fldChar w:fldCharType="end"/>
      </w:r>
      <w:r w:rsidRPr="00026B65">
        <w:rPr>
          <w:color w:val="000000"/>
          <w:sz w:val="26"/>
          <w:szCs w:val="26"/>
          <w:lang w:val="vi-VN" w:eastAsia="zh-CN"/>
        </w:rPr>
        <w:t xml:space="preserve"> 1. Văn phòng</w:t>
      </w:r>
    </w:p>
    <w:p w14:paraId="7D6F1D1C" w14:textId="77777777" w:rsidR="007A0898" w:rsidRPr="00026B65" w:rsidRDefault="007A0898" w:rsidP="00026B65">
      <w:pPr>
        <w:autoSpaceDE w:val="0"/>
        <w:autoSpaceDN w:val="0"/>
        <w:adjustRightInd w:val="0"/>
        <w:spacing w:before="120" w:after="120"/>
        <w:ind w:left="1440" w:hanging="360"/>
        <w:jc w:val="both"/>
        <w:rPr>
          <w:color w:val="000000"/>
          <w:sz w:val="26"/>
          <w:szCs w:val="26"/>
          <w:lang w:val="vi-VN" w:eastAsia="zh-CN"/>
        </w:rPr>
      </w:pPr>
      <w:r w:rsidRPr="00026B65">
        <w:rPr>
          <w:color w:val="000000"/>
          <w:sz w:val="26"/>
          <w:szCs w:val="26"/>
          <w:lang w:eastAsia="zh-CN"/>
        </w:rPr>
        <w:fldChar w:fldCharType="begin">
          <w:ffData>
            <w:name w:val=""/>
            <w:enabled/>
            <w:calcOnExit w:val="0"/>
            <w:checkBox>
              <w:size w:val="22"/>
              <w:default w:val="0"/>
            </w:checkBox>
          </w:ffData>
        </w:fldChar>
      </w:r>
      <w:r w:rsidRPr="00026B65">
        <w:rPr>
          <w:color w:val="000000"/>
          <w:sz w:val="26"/>
          <w:szCs w:val="26"/>
          <w:lang w:val="vi-VN" w:eastAsia="zh-CN"/>
        </w:rPr>
        <w:instrText xml:space="preserve"> FORMCHECKBOX </w:instrText>
      </w:r>
      <w:r w:rsidR="00093E71">
        <w:rPr>
          <w:color w:val="000000"/>
          <w:sz w:val="26"/>
          <w:szCs w:val="26"/>
          <w:lang w:eastAsia="zh-CN"/>
        </w:rPr>
      </w:r>
      <w:r w:rsidR="00093E71">
        <w:rPr>
          <w:color w:val="000000"/>
          <w:sz w:val="26"/>
          <w:szCs w:val="26"/>
          <w:lang w:eastAsia="zh-CN"/>
        </w:rPr>
        <w:fldChar w:fldCharType="separate"/>
      </w:r>
      <w:r w:rsidRPr="00026B65">
        <w:rPr>
          <w:color w:val="000000"/>
          <w:sz w:val="26"/>
          <w:szCs w:val="26"/>
          <w:lang w:eastAsia="zh-CN"/>
        </w:rPr>
        <w:fldChar w:fldCharType="end"/>
      </w:r>
      <w:r w:rsidRPr="00026B65">
        <w:rPr>
          <w:color w:val="000000"/>
          <w:sz w:val="26"/>
          <w:szCs w:val="26"/>
          <w:lang w:val="vi-VN" w:eastAsia="zh-CN"/>
        </w:rPr>
        <w:t xml:space="preserve"> 2. Công đoàn</w:t>
      </w:r>
    </w:p>
    <w:p w14:paraId="2ABCC797" w14:textId="77777777" w:rsidR="007A0898" w:rsidRPr="00026B65" w:rsidRDefault="007A0898" w:rsidP="00026B65">
      <w:pPr>
        <w:autoSpaceDE w:val="0"/>
        <w:autoSpaceDN w:val="0"/>
        <w:adjustRightInd w:val="0"/>
        <w:spacing w:before="120" w:after="120"/>
        <w:ind w:left="1440" w:hanging="360"/>
        <w:jc w:val="both"/>
        <w:rPr>
          <w:color w:val="000000"/>
          <w:sz w:val="26"/>
          <w:szCs w:val="26"/>
          <w:lang w:val="vi-VN"/>
        </w:rPr>
      </w:pPr>
      <w:r w:rsidRPr="00026B65">
        <w:rPr>
          <w:color w:val="000000"/>
          <w:sz w:val="26"/>
          <w:szCs w:val="26"/>
          <w:lang w:eastAsia="zh-CN"/>
        </w:rPr>
        <w:fldChar w:fldCharType="begin">
          <w:ffData>
            <w:name w:val=""/>
            <w:enabled/>
            <w:calcOnExit w:val="0"/>
            <w:checkBox>
              <w:size w:val="22"/>
              <w:default w:val="0"/>
            </w:checkBox>
          </w:ffData>
        </w:fldChar>
      </w:r>
      <w:r w:rsidRPr="00026B65">
        <w:rPr>
          <w:color w:val="000000"/>
          <w:sz w:val="26"/>
          <w:szCs w:val="26"/>
          <w:lang w:val="vi-VN" w:eastAsia="zh-CN"/>
        </w:rPr>
        <w:instrText xml:space="preserve"> FORMCHECKBOX </w:instrText>
      </w:r>
      <w:r w:rsidR="00093E71">
        <w:rPr>
          <w:color w:val="000000"/>
          <w:sz w:val="26"/>
          <w:szCs w:val="26"/>
          <w:lang w:eastAsia="zh-CN"/>
        </w:rPr>
      </w:r>
      <w:r w:rsidR="00093E71">
        <w:rPr>
          <w:color w:val="000000"/>
          <w:sz w:val="26"/>
          <w:szCs w:val="26"/>
          <w:lang w:eastAsia="zh-CN"/>
        </w:rPr>
        <w:fldChar w:fldCharType="separate"/>
      </w:r>
      <w:r w:rsidRPr="00026B65">
        <w:rPr>
          <w:color w:val="000000"/>
          <w:sz w:val="26"/>
          <w:szCs w:val="26"/>
          <w:lang w:eastAsia="zh-CN"/>
        </w:rPr>
        <w:fldChar w:fldCharType="end"/>
      </w:r>
      <w:r w:rsidRPr="00026B65">
        <w:rPr>
          <w:color w:val="000000"/>
          <w:sz w:val="26"/>
          <w:szCs w:val="26"/>
          <w:lang w:val="vi-VN" w:eastAsia="zh-CN"/>
        </w:rPr>
        <w:t xml:space="preserve"> 3. Khác. Ghi rõ: ……………………………………………………….</w:t>
      </w:r>
    </w:p>
    <w:p w14:paraId="2741AE9E" w14:textId="77777777" w:rsidR="007A0898" w:rsidRPr="00026B65" w:rsidRDefault="007A0898" w:rsidP="00026B65">
      <w:pPr>
        <w:autoSpaceDE w:val="0"/>
        <w:autoSpaceDN w:val="0"/>
        <w:adjustRightInd w:val="0"/>
        <w:spacing w:before="120" w:after="120"/>
        <w:jc w:val="both"/>
        <w:rPr>
          <w:sz w:val="26"/>
          <w:szCs w:val="26"/>
          <w:lang w:val="vi-VN"/>
        </w:rPr>
      </w:pPr>
      <w:r w:rsidRPr="00026B65">
        <w:rPr>
          <w:sz w:val="26"/>
          <w:szCs w:val="26"/>
          <w:lang w:val="vi-VN"/>
        </w:rPr>
        <w:t>2.2.4. Cơ quan/đơn vị có phối hợp liên ngành với các cơ quan/đơn vị khác không?</w:t>
      </w:r>
    </w:p>
    <w:p w14:paraId="1DD4B72C" w14:textId="77777777" w:rsidR="007A0898" w:rsidRPr="00026B65" w:rsidRDefault="007A0898" w:rsidP="00026B65">
      <w:pPr>
        <w:autoSpaceDE w:val="0"/>
        <w:autoSpaceDN w:val="0"/>
        <w:adjustRightInd w:val="0"/>
        <w:spacing w:before="120" w:after="120"/>
        <w:ind w:left="360"/>
        <w:jc w:val="both"/>
        <w:rPr>
          <w:sz w:val="26"/>
          <w:szCs w:val="26"/>
          <w:lang w:val="vi-VN" w:eastAsia="zh-C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1. Có        </w:t>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2. Không </w:t>
      </w:r>
      <w:r w:rsidRPr="00026B65">
        <w:rPr>
          <w:sz w:val="26"/>
          <w:szCs w:val="26"/>
          <w:lang w:eastAsia="zh-CN"/>
        </w:rPr>
        <w:sym w:font="Wingdings" w:char="F0E0"/>
      </w:r>
      <w:r w:rsidRPr="00026B65">
        <w:rPr>
          <w:sz w:val="26"/>
          <w:szCs w:val="26"/>
          <w:lang w:val="vi-VN" w:eastAsia="zh-CN"/>
        </w:rPr>
        <w:t xml:space="preserve"> </w:t>
      </w:r>
      <w:r w:rsidRPr="00026B65">
        <w:rPr>
          <w:b/>
          <w:i/>
          <w:sz w:val="26"/>
          <w:szCs w:val="26"/>
          <w:lang w:val="vi-VN" w:eastAsia="zh-CN"/>
        </w:rPr>
        <w:t>chuyển câu 2.2.5</w:t>
      </w:r>
    </w:p>
    <w:p w14:paraId="0483C950" w14:textId="77777777" w:rsidR="007A0898" w:rsidRPr="00026B65" w:rsidRDefault="007A0898" w:rsidP="00026B65">
      <w:pPr>
        <w:autoSpaceDE w:val="0"/>
        <w:autoSpaceDN w:val="0"/>
        <w:adjustRightInd w:val="0"/>
        <w:spacing w:before="120" w:after="120"/>
        <w:ind w:left="360"/>
        <w:jc w:val="both"/>
        <w:rPr>
          <w:sz w:val="26"/>
          <w:szCs w:val="26"/>
          <w:lang w:val="vi-VN" w:eastAsia="zh-CN"/>
        </w:rPr>
      </w:pPr>
      <w:r w:rsidRPr="00026B65">
        <w:rPr>
          <w:sz w:val="26"/>
          <w:szCs w:val="26"/>
          <w:lang w:val="vi-VN" w:eastAsia="zh-CN"/>
        </w:rPr>
        <w:t>2.2.4a. Nếu có, thì đó là những hoạt động nào?</w:t>
      </w:r>
    </w:p>
    <w:p w14:paraId="4ECEA9A0" w14:textId="77777777" w:rsidR="007A0898" w:rsidRPr="00026B65" w:rsidRDefault="007A0898" w:rsidP="00026B65">
      <w:pPr>
        <w:autoSpaceDE w:val="0"/>
        <w:autoSpaceDN w:val="0"/>
        <w:adjustRightInd w:val="0"/>
        <w:spacing w:before="120" w:after="120"/>
        <w:ind w:left="360" w:firstLine="774"/>
        <w:jc w:val="both"/>
        <w:rPr>
          <w:sz w:val="26"/>
          <w:szCs w:val="26"/>
          <w:lang w:val="vi-VN" w:eastAsia="zh-C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1. Tập huấn</w:t>
      </w:r>
    </w:p>
    <w:p w14:paraId="694E355E" w14:textId="77777777" w:rsidR="007A0898" w:rsidRPr="00026B65" w:rsidRDefault="007A0898" w:rsidP="00026B65">
      <w:pPr>
        <w:autoSpaceDE w:val="0"/>
        <w:autoSpaceDN w:val="0"/>
        <w:adjustRightInd w:val="0"/>
        <w:spacing w:before="120" w:after="120"/>
        <w:ind w:left="360" w:firstLine="774"/>
        <w:jc w:val="both"/>
        <w:rPr>
          <w:sz w:val="26"/>
          <w:szCs w:val="26"/>
          <w:lang w:val="vi-VN" w:eastAsia="zh-C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2. Truyền thông</w:t>
      </w:r>
    </w:p>
    <w:p w14:paraId="7862339B" w14:textId="77777777" w:rsidR="007A0898" w:rsidRPr="00026B65" w:rsidRDefault="007A0898" w:rsidP="00026B65">
      <w:pPr>
        <w:autoSpaceDE w:val="0"/>
        <w:autoSpaceDN w:val="0"/>
        <w:adjustRightInd w:val="0"/>
        <w:spacing w:before="120" w:after="120"/>
        <w:ind w:left="360" w:firstLine="774"/>
        <w:jc w:val="both"/>
        <w:rPr>
          <w:sz w:val="26"/>
          <w:szCs w:val="26"/>
          <w:lang w:val="vi-VN" w:eastAsia="zh-CN"/>
        </w:rPr>
      </w:pPr>
      <w:r w:rsidRPr="00026B65">
        <w:rPr>
          <w:sz w:val="26"/>
          <w:szCs w:val="26"/>
          <w:lang w:eastAsia="zh-CN"/>
        </w:rPr>
        <w:lastRenderedPageBreak/>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3. Giám sát</w:t>
      </w:r>
    </w:p>
    <w:p w14:paraId="6A62C70E" w14:textId="77777777" w:rsidR="007A0898" w:rsidRPr="00026B65" w:rsidRDefault="007A0898" w:rsidP="00026B65">
      <w:pPr>
        <w:autoSpaceDE w:val="0"/>
        <w:autoSpaceDN w:val="0"/>
        <w:adjustRightInd w:val="0"/>
        <w:spacing w:before="120" w:after="120"/>
        <w:ind w:left="360" w:firstLine="774"/>
        <w:jc w:val="both"/>
        <w:rPr>
          <w:sz w:val="26"/>
          <w:szCs w:val="26"/>
          <w:lang w:eastAsia="zh-C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4. Nghiên cứu</w:t>
      </w:r>
    </w:p>
    <w:p w14:paraId="6A7B46C4" w14:textId="77777777" w:rsidR="007A0898" w:rsidRPr="00026B65" w:rsidRDefault="007A0898" w:rsidP="00026B65">
      <w:pPr>
        <w:autoSpaceDE w:val="0"/>
        <w:autoSpaceDN w:val="0"/>
        <w:adjustRightInd w:val="0"/>
        <w:spacing w:before="120" w:after="120"/>
        <w:ind w:left="360" w:firstLine="774"/>
        <w:jc w:val="both"/>
        <w:rPr>
          <w:sz w:val="26"/>
          <w:szCs w:val="26"/>
          <w:lang w:eastAsia="zh-C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5. Kiểm tra, thanh tra</w:t>
      </w:r>
    </w:p>
    <w:p w14:paraId="1656AF83" w14:textId="77777777" w:rsidR="007A0898" w:rsidRPr="00026B65" w:rsidRDefault="007A0898" w:rsidP="00026B65">
      <w:pPr>
        <w:autoSpaceDE w:val="0"/>
        <w:autoSpaceDN w:val="0"/>
        <w:adjustRightInd w:val="0"/>
        <w:spacing w:before="120" w:after="120"/>
        <w:ind w:left="360" w:firstLine="774"/>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6. Khác. Ghi rõ: ………………………………………………</w:t>
      </w:r>
    </w:p>
    <w:p w14:paraId="1697F40F" w14:textId="77777777" w:rsidR="007A0898" w:rsidRPr="00026B65" w:rsidRDefault="007A0898" w:rsidP="00026B65">
      <w:pPr>
        <w:autoSpaceDE w:val="0"/>
        <w:autoSpaceDN w:val="0"/>
        <w:adjustRightInd w:val="0"/>
        <w:spacing w:before="120" w:after="120"/>
        <w:jc w:val="both"/>
        <w:rPr>
          <w:sz w:val="26"/>
          <w:szCs w:val="26"/>
          <w:lang w:val="vi-VN"/>
        </w:rPr>
      </w:pPr>
      <w:r w:rsidRPr="00026B65">
        <w:rPr>
          <w:sz w:val="26"/>
          <w:szCs w:val="26"/>
          <w:lang w:val="vi-VN"/>
        </w:rPr>
        <w:t xml:space="preserve">2.2.5. Hàng năm, đơn vị của Ông/Bà có được hỗ trợ kinh phí để thực hiện Luật PCTHTL không? </w:t>
      </w:r>
    </w:p>
    <w:p w14:paraId="5E7A9127" w14:textId="77777777" w:rsidR="007A0898" w:rsidRPr="00026B65" w:rsidRDefault="007A0898" w:rsidP="00026B65">
      <w:pPr>
        <w:autoSpaceDE w:val="0"/>
        <w:autoSpaceDN w:val="0"/>
        <w:adjustRightInd w:val="0"/>
        <w:spacing w:before="120" w:after="120"/>
        <w:ind w:left="1077"/>
        <w:jc w:val="both"/>
        <w:rPr>
          <w:sz w:val="26"/>
          <w:szCs w:val="26"/>
        </w:rPr>
      </w:pPr>
      <w:r w:rsidRPr="00026B65">
        <w:rPr>
          <w:sz w:val="26"/>
          <w:szCs w:val="26"/>
          <w:lang w:val="vi-VN"/>
        </w:rPr>
        <w:tab/>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1. </w:t>
      </w:r>
      <w:r w:rsidRPr="00026B65">
        <w:rPr>
          <w:sz w:val="26"/>
          <w:szCs w:val="26"/>
          <w:lang w:val="vi-VN"/>
        </w:rPr>
        <w:t xml:space="preserve">Có </w:t>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val="vi-VN"/>
        </w:rPr>
        <w:tab/>
      </w: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2. </w:t>
      </w:r>
      <w:r w:rsidRPr="00026B65">
        <w:rPr>
          <w:sz w:val="26"/>
          <w:szCs w:val="26"/>
          <w:lang w:val="vi-VN"/>
        </w:rPr>
        <w:t xml:space="preserve">Không </w:t>
      </w:r>
      <w:r w:rsidRPr="00026B65">
        <w:rPr>
          <w:sz w:val="26"/>
          <w:szCs w:val="26"/>
        </w:rPr>
        <w:sym w:font="Wingdings" w:char="F0E0"/>
      </w:r>
      <w:r w:rsidRPr="00026B65">
        <w:rPr>
          <w:sz w:val="26"/>
          <w:szCs w:val="26"/>
        </w:rPr>
        <w:t xml:space="preserve"> </w:t>
      </w:r>
      <w:r w:rsidRPr="00026B65">
        <w:rPr>
          <w:b/>
          <w:i/>
          <w:sz w:val="26"/>
          <w:szCs w:val="26"/>
        </w:rPr>
        <w:t>Chuyển mục III</w:t>
      </w:r>
    </w:p>
    <w:p w14:paraId="1F1F7DBB" w14:textId="77777777" w:rsidR="007A0898" w:rsidRPr="00026B65" w:rsidRDefault="007A0898" w:rsidP="00026B65">
      <w:pPr>
        <w:autoSpaceDE w:val="0"/>
        <w:autoSpaceDN w:val="0"/>
        <w:adjustRightInd w:val="0"/>
        <w:spacing w:before="120" w:after="120"/>
        <w:jc w:val="both"/>
        <w:rPr>
          <w:i/>
          <w:iCs/>
          <w:sz w:val="26"/>
          <w:szCs w:val="26"/>
          <w:lang w:val="vi-VN"/>
        </w:rPr>
      </w:pPr>
      <w:r w:rsidRPr="00026B65">
        <w:rPr>
          <w:i/>
          <w:iCs/>
          <w:sz w:val="26"/>
          <w:szCs w:val="26"/>
          <w:lang w:val="vi-VN"/>
        </w:rPr>
        <w:t xml:space="preserve">2.2.5a. Nếu có, kinh phí hỗ trợ từ nguồn nào? (Ông/bà có thể chọn 1 hoặc nhiều ý sau để trả lời) </w:t>
      </w:r>
    </w:p>
    <w:p w14:paraId="16272C61" w14:textId="77777777" w:rsidR="007A0898" w:rsidRPr="00026B65" w:rsidRDefault="007A0898" w:rsidP="00026B65">
      <w:pPr>
        <w:autoSpaceDE w:val="0"/>
        <w:autoSpaceDN w:val="0"/>
        <w:adjustRightInd w:val="0"/>
        <w:spacing w:before="120" w:after="120"/>
        <w:ind w:left="1418"/>
        <w:jc w:val="both"/>
        <w:rPr>
          <w:color w:val="FF0000"/>
          <w:sz w:val="26"/>
          <w:szCs w:val="26"/>
          <w:lang w:val="vi-VN"/>
        </w:rPr>
      </w:pPr>
      <w:r w:rsidRPr="00026B65">
        <w:rPr>
          <w:color w:val="000000"/>
          <w:sz w:val="26"/>
          <w:szCs w:val="26"/>
          <w:lang w:val="vi-VN"/>
        </w:rPr>
        <w:tab/>
      </w:r>
      <w:r w:rsidRPr="00026B65">
        <w:rPr>
          <w:color w:val="000000"/>
          <w:sz w:val="26"/>
          <w:szCs w:val="26"/>
          <w:lang w:eastAsia="zh-CN"/>
        </w:rPr>
        <w:fldChar w:fldCharType="begin">
          <w:ffData>
            <w:name w:val=""/>
            <w:enabled/>
            <w:calcOnExit w:val="0"/>
            <w:checkBox>
              <w:size w:val="22"/>
              <w:default w:val="0"/>
            </w:checkBox>
          </w:ffData>
        </w:fldChar>
      </w:r>
      <w:r w:rsidRPr="00026B65">
        <w:rPr>
          <w:color w:val="000000"/>
          <w:sz w:val="26"/>
          <w:szCs w:val="26"/>
          <w:lang w:val="vi-VN" w:eastAsia="zh-CN"/>
        </w:rPr>
        <w:instrText xml:space="preserve"> FORMCHECKBOX </w:instrText>
      </w:r>
      <w:r w:rsidR="00093E71">
        <w:rPr>
          <w:color w:val="000000"/>
          <w:sz w:val="26"/>
          <w:szCs w:val="26"/>
          <w:lang w:eastAsia="zh-CN"/>
        </w:rPr>
      </w:r>
      <w:r w:rsidR="00093E71">
        <w:rPr>
          <w:color w:val="000000"/>
          <w:sz w:val="26"/>
          <w:szCs w:val="26"/>
          <w:lang w:eastAsia="zh-CN"/>
        </w:rPr>
        <w:fldChar w:fldCharType="separate"/>
      </w:r>
      <w:r w:rsidRPr="00026B65">
        <w:rPr>
          <w:color w:val="000000"/>
          <w:sz w:val="26"/>
          <w:szCs w:val="26"/>
          <w:lang w:eastAsia="zh-CN"/>
        </w:rPr>
        <w:fldChar w:fldCharType="end"/>
      </w:r>
      <w:r w:rsidRPr="00026B65">
        <w:rPr>
          <w:color w:val="000000"/>
          <w:sz w:val="26"/>
          <w:szCs w:val="26"/>
          <w:lang w:val="vi-VN" w:eastAsia="zh-CN"/>
        </w:rPr>
        <w:t xml:space="preserve"> 1. </w:t>
      </w:r>
      <w:r w:rsidRPr="00026B65">
        <w:rPr>
          <w:color w:val="000000"/>
          <w:sz w:val="26"/>
          <w:szCs w:val="26"/>
          <w:lang w:val="vi-VN"/>
        </w:rPr>
        <w:t xml:space="preserve">Ngân sách nhà nước </w:t>
      </w:r>
      <w:r w:rsidRPr="00026B65">
        <w:rPr>
          <w:color w:val="000000"/>
          <w:sz w:val="26"/>
          <w:szCs w:val="26"/>
          <w:lang w:val="vi-VN"/>
        </w:rPr>
        <w:tab/>
      </w:r>
      <w:r w:rsidRPr="00026B65">
        <w:rPr>
          <w:color w:val="FF0000"/>
          <w:sz w:val="26"/>
          <w:szCs w:val="26"/>
          <w:lang w:val="vi-VN"/>
        </w:rPr>
        <w:tab/>
      </w:r>
      <w:r w:rsidRPr="00026B65">
        <w:rPr>
          <w:color w:val="FF0000"/>
          <w:sz w:val="26"/>
          <w:szCs w:val="26"/>
          <w:lang w:val="vi-VN"/>
        </w:rPr>
        <w:tab/>
      </w:r>
    </w:p>
    <w:p w14:paraId="77DE369D"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2. </w:t>
      </w:r>
      <w:r w:rsidRPr="00026B65">
        <w:rPr>
          <w:sz w:val="26"/>
          <w:szCs w:val="26"/>
          <w:lang w:val="vi-VN"/>
        </w:rPr>
        <w:t xml:space="preserve">Hỗ trợ từ Bộ Y tế/Quỹ PCTHTL </w:t>
      </w:r>
      <w:r w:rsidRPr="00026B65">
        <w:rPr>
          <w:sz w:val="26"/>
          <w:szCs w:val="26"/>
          <w:lang w:val="vi-VN"/>
        </w:rPr>
        <w:tab/>
      </w:r>
    </w:p>
    <w:p w14:paraId="22E219C7" w14:textId="77777777" w:rsidR="007A0898" w:rsidRPr="00026B65" w:rsidRDefault="007A0898" w:rsidP="00026B65">
      <w:pPr>
        <w:autoSpaceDE w:val="0"/>
        <w:autoSpaceDN w:val="0"/>
        <w:adjustRightInd w:val="0"/>
        <w:spacing w:before="120" w:after="120"/>
        <w:ind w:left="1080" w:firstLine="33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3. </w:t>
      </w:r>
      <w:r w:rsidRPr="00026B65">
        <w:rPr>
          <w:sz w:val="26"/>
          <w:szCs w:val="26"/>
          <w:lang w:val="vi-VN"/>
        </w:rPr>
        <w:t>Các nguồn  khác (</w:t>
      </w:r>
      <w:r w:rsidRPr="00026B65">
        <w:rPr>
          <w:i/>
          <w:iCs/>
          <w:sz w:val="26"/>
          <w:szCs w:val="26"/>
          <w:lang w:val="vi-VN"/>
        </w:rPr>
        <w:t>ghi rõ)</w:t>
      </w:r>
      <w:r w:rsidRPr="00026B65">
        <w:rPr>
          <w:sz w:val="26"/>
          <w:szCs w:val="26"/>
          <w:lang w:val="vi-VN"/>
        </w:rPr>
        <w:t>...................................................................</w:t>
      </w:r>
    </w:p>
    <w:p w14:paraId="57039AC5" w14:textId="77777777" w:rsidR="007A0898" w:rsidRPr="00026B65" w:rsidRDefault="007A0898" w:rsidP="00026B65">
      <w:pPr>
        <w:autoSpaceDE w:val="0"/>
        <w:autoSpaceDN w:val="0"/>
        <w:adjustRightInd w:val="0"/>
        <w:spacing w:before="120" w:after="120"/>
        <w:ind w:left="426" w:hanging="426"/>
        <w:jc w:val="both"/>
        <w:rPr>
          <w:i/>
          <w:iCs/>
          <w:sz w:val="26"/>
          <w:szCs w:val="26"/>
          <w:lang w:val="vi-VN"/>
        </w:rPr>
      </w:pPr>
      <w:r w:rsidRPr="00026B65">
        <w:rPr>
          <w:i/>
          <w:iCs/>
          <w:sz w:val="26"/>
          <w:szCs w:val="26"/>
          <w:lang w:val="vi-VN"/>
        </w:rPr>
        <w:t xml:space="preserve">2.2.5b. Kinh phí được hỗ trợ trên để thực hiện những hoạt động nào sau đây? </w:t>
      </w:r>
    </w:p>
    <w:p w14:paraId="4055493D"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1. </w:t>
      </w:r>
      <w:r w:rsidRPr="00026B65">
        <w:rPr>
          <w:sz w:val="26"/>
          <w:szCs w:val="26"/>
          <w:lang w:val="vi-VN"/>
        </w:rPr>
        <w:t>Truyền thông về PCTHTL</w:t>
      </w:r>
    </w:p>
    <w:p w14:paraId="22E7828D"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2. </w:t>
      </w:r>
      <w:r w:rsidRPr="00026B65">
        <w:rPr>
          <w:sz w:val="26"/>
          <w:szCs w:val="26"/>
          <w:lang w:val="vi-VN"/>
        </w:rPr>
        <w:t>Xây dựng môi trường cơ quan, đơn vị không khói thuốc</w:t>
      </w:r>
    </w:p>
    <w:p w14:paraId="26882973"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3. Nâng cao năng lực cho cán bộ về PCTHTL</w:t>
      </w:r>
    </w:p>
    <w:p w14:paraId="50AAEC87"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4. </w:t>
      </w:r>
      <w:r w:rsidRPr="00026B65">
        <w:rPr>
          <w:sz w:val="26"/>
          <w:szCs w:val="26"/>
          <w:lang w:val="vi-VN"/>
        </w:rPr>
        <w:t xml:space="preserve">Cai nghiện thuốc lá </w:t>
      </w:r>
    </w:p>
    <w:p w14:paraId="4840E962"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rPr>
        <w:t xml:space="preserve"> 5. Tổ chức giáo dục về PCTHTL trong các trường học</w:t>
      </w:r>
    </w:p>
    <w:p w14:paraId="7D46357B"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6. </w:t>
      </w:r>
      <w:r w:rsidRPr="00026B65">
        <w:rPr>
          <w:sz w:val="26"/>
          <w:szCs w:val="26"/>
          <w:lang w:val="vi-VN"/>
        </w:rPr>
        <w:t>Nghiên cứu, đánh giá về PCTHTL</w:t>
      </w:r>
    </w:p>
    <w:p w14:paraId="097EAA92"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7. Giám sát thực hiện môi </w:t>
      </w:r>
      <w:r w:rsidRPr="00026B65">
        <w:rPr>
          <w:sz w:val="26"/>
          <w:szCs w:val="26"/>
          <w:lang w:val="vi-VN"/>
        </w:rPr>
        <w:t>trường cơ quan, đơn vị không khói thuốc</w:t>
      </w:r>
    </w:p>
    <w:p w14:paraId="5B625251"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8. </w:t>
      </w:r>
      <w:r w:rsidRPr="00026B65">
        <w:rPr>
          <w:sz w:val="26"/>
          <w:szCs w:val="26"/>
          <w:lang w:val="vi-VN"/>
        </w:rPr>
        <w:t xml:space="preserve">Kiểm tra và giám sát tình hình thực hiện Luật PCTHTL </w:t>
      </w:r>
    </w:p>
    <w:p w14:paraId="65FCDEDD" w14:textId="77777777" w:rsidR="007A0898" w:rsidRPr="00026B65" w:rsidRDefault="007A0898" w:rsidP="00026B65">
      <w:pPr>
        <w:autoSpaceDE w:val="0"/>
        <w:autoSpaceDN w:val="0"/>
        <w:adjustRightInd w:val="0"/>
        <w:spacing w:before="120" w:after="120"/>
        <w:ind w:left="1418"/>
        <w:jc w:val="both"/>
        <w:rPr>
          <w:sz w:val="26"/>
          <w:szCs w:val="26"/>
          <w:lang w:val="vi-VN"/>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vi-VN"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vi-VN" w:eastAsia="zh-CN"/>
        </w:rPr>
        <w:t xml:space="preserve"> 9. </w:t>
      </w:r>
      <w:r w:rsidRPr="00026B65">
        <w:rPr>
          <w:sz w:val="26"/>
          <w:szCs w:val="26"/>
          <w:lang w:val="vi-VN"/>
        </w:rPr>
        <w:t>Khác (ghi cụ thể)………………………………………………….</w:t>
      </w:r>
    </w:p>
    <w:p w14:paraId="30FEC4A3" w14:textId="77777777" w:rsidR="007A0898" w:rsidRPr="00026B65" w:rsidRDefault="007A0898" w:rsidP="00026B65">
      <w:pPr>
        <w:tabs>
          <w:tab w:val="left" w:pos="567"/>
        </w:tabs>
        <w:spacing w:before="120" w:after="120"/>
        <w:jc w:val="both"/>
        <w:rPr>
          <w:b/>
          <w:sz w:val="26"/>
          <w:szCs w:val="26"/>
          <w:lang w:val="nl-NL"/>
        </w:rPr>
      </w:pPr>
      <w:r w:rsidRPr="00026B65">
        <w:rPr>
          <w:b/>
          <w:iCs/>
          <w:sz w:val="26"/>
          <w:szCs w:val="26"/>
          <w:lang w:val="nl-NL"/>
        </w:rPr>
        <w:t xml:space="preserve">III. THỰC TRẠNG THỰC HIỆN MÔI TRƯỜNG KHÔNG KHÓI THUỐC TẠI CÁC </w:t>
      </w:r>
      <w:r w:rsidRPr="00026B65">
        <w:rPr>
          <w:b/>
          <w:sz w:val="26"/>
          <w:szCs w:val="26"/>
          <w:lang w:val="nl-NL"/>
        </w:rPr>
        <w:t>CƠ QUAN/ĐƠN VỊ TRỰC THUỘC VÀ THUỘC NGÀNH QUẢN</w:t>
      </w:r>
      <w:r w:rsidRPr="00026B65">
        <w:rPr>
          <w:b/>
          <w:sz w:val="26"/>
          <w:szCs w:val="26"/>
          <w:lang w:val="vi-VN"/>
        </w:rPr>
        <w:t xml:space="preserve"> </w:t>
      </w:r>
      <w:r w:rsidRPr="00026B65">
        <w:rPr>
          <w:b/>
          <w:sz w:val="26"/>
          <w:szCs w:val="26"/>
          <w:lang w:val="nl-NL"/>
        </w:rPr>
        <w:t>LÝ</w:t>
      </w:r>
    </w:p>
    <w:p w14:paraId="38CA80D3" w14:textId="77777777" w:rsidR="007A0898" w:rsidRPr="00026B65" w:rsidRDefault="007A0898" w:rsidP="00026B65">
      <w:pPr>
        <w:tabs>
          <w:tab w:val="left" w:pos="567"/>
        </w:tabs>
        <w:spacing w:before="120" w:after="120"/>
        <w:jc w:val="both"/>
        <w:rPr>
          <w:b/>
          <w:iCs/>
          <w:sz w:val="26"/>
          <w:szCs w:val="26"/>
          <w:lang w:val="nl-NL"/>
        </w:rPr>
      </w:pPr>
      <w:r w:rsidRPr="00026B65">
        <w:rPr>
          <w:b/>
          <w:sz w:val="26"/>
          <w:szCs w:val="26"/>
          <w:lang w:val="nl-NL"/>
        </w:rPr>
        <w:t>(</w:t>
      </w:r>
      <w:r w:rsidRPr="00026B65">
        <w:rPr>
          <w:b/>
          <w:i/>
          <w:sz w:val="26"/>
          <w:szCs w:val="26"/>
          <w:u w:val="single"/>
          <w:lang w:val="nl-NL"/>
        </w:rPr>
        <w:t>Chỉ trả lời ở mục dành riêng cho cơ quan/đơn vị, để trả lời phần này, cơ quan/ đơn vị xem xét khái niệm việc thực hiện nghiêm môi trường không khói thuốc tại Phụ lục</w:t>
      </w:r>
      <w:r w:rsidRPr="00026B65">
        <w:rPr>
          <w:b/>
          <w:sz w:val="26"/>
          <w:szCs w:val="26"/>
          <w:lang w:val="nl-NL"/>
        </w:rPr>
        <w:t>)</w:t>
      </w:r>
    </w:p>
    <w:p w14:paraId="4BBCEFCD" w14:textId="77777777" w:rsidR="007A0898" w:rsidRPr="00026B65" w:rsidRDefault="007A0898" w:rsidP="00026B65">
      <w:pPr>
        <w:spacing w:before="120" w:after="120"/>
        <w:contextualSpacing/>
        <w:jc w:val="both"/>
        <w:rPr>
          <w:b/>
          <w:i/>
          <w:sz w:val="26"/>
          <w:szCs w:val="26"/>
          <w:highlight w:val="yellow"/>
          <w:lang w:val="nl-NL"/>
        </w:rPr>
      </w:pPr>
      <w:r w:rsidRPr="00026B65">
        <w:rPr>
          <w:b/>
          <w:i/>
          <w:sz w:val="26"/>
          <w:szCs w:val="26"/>
          <w:lang w:val="nl-NL"/>
        </w:rPr>
        <w:t>3.1. Phần dành riêng cho Ủy ban nhân dân (UBND) huyện:</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8"/>
        <w:gridCol w:w="1735"/>
        <w:gridCol w:w="3519"/>
      </w:tblGrid>
      <w:tr w:rsidR="007A0898" w:rsidRPr="00026B65" w14:paraId="1B7448C4" w14:textId="77777777" w:rsidTr="00433321">
        <w:tc>
          <w:tcPr>
            <w:tcW w:w="4111" w:type="dxa"/>
            <w:vAlign w:val="center"/>
          </w:tcPr>
          <w:p w14:paraId="2A485A73"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Nội dung</w:t>
            </w:r>
          </w:p>
        </w:tc>
        <w:tc>
          <w:tcPr>
            <w:tcW w:w="1843" w:type="dxa"/>
            <w:vAlign w:val="center"/>
          </w:tcPr>
          <w:p w14:paraId="34C2B27D"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Tổng số lượng</w:t>
            </w:r>
          </w:p>
        </w:tc>
        <w:tc>
          <w:tcPr>
            <w:tcW w:w="3827" w:type="dxa"/>
          </w:tcPr>
          <w:p w14:paraId="2C462E8B"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Số lượng thực hiện nghiêm quy định xây dựng môi trường không khói thuốc</w:t>
            </w:r>
          </w:p>
        </w:tc>
      </w:tr>
      <w:tr w:rsidR="007A0898" w:rsidRPr="00026B65" w14:paraId="4B0516A9" w14:textId="77777777" w:rsidTr="00433321">
        <w:tc>
          <w:tcPr>
            <w:tcW w:w="4111" w:type="dxa"/>
          </w:tcPr>
          <w:p w14:paraId="57183881" w14:textId="77777777" w:rsidR="007A0898" w:rsidRPr="00026B65" w:rsidRDefault="007A0898" w:rsidP="00026B65">
            <w:pPr>
              <w:spacing w:before="120" w:after="120"/>
              <w:contextualSpacing/>
              <w:jc w:val="center"/>
              <w:rPr>
                <w:b/>
                <w:sz w:val="26"/>
                <w:szCs w:val="26"/>
                <w:lang w:val="nl-NL"/>
              </w:rPr>
            </w:pPr>
          </w:p>
        </w:tc>
        <w:tc>
          <w:tcPr>
            <w:tcW w:w="5670" w:type="dxa"/>
            <w:gridSpan w:val="2"/>
          </w:tcPr>
          <w:p w14:paraId="573C9AA2" w14:textId="77777777" w:rsidR="007A0898" w:rsidRPr="00026B65" w:rsidRDefault="007A0898" w:rsidP="00026B65">
            <w:pPr>
              <w:spacing w:before="120" w:after="120"/>
              <w:contextualSpacing/>
              <w:jc w:val="center"/>
              <w:rPr>
                <w:b/>
                <w:sz w:val="26"/>
                <w:szCs w:val="26"/>
                <w:lang w:val="nl-NL"/>
              </w:rPr>
            </w:pPr>
            <w:r w:rsidRPr="00026B65">
              <w:rPr>
                <w:i/>
                <w:sz w:val="26"/>
                <w:szCs w:val="26"/>
                <w:lang w:val="nl-NL"/>
              </w:rPr>
              <w:t>(Điền số lượng vào ô dưới)</w:t>
            </w:r>
          </w:p>
        </w:tc>
      </w:tr>
      <w:tr w:rsidR="007A0898" w:rsidRPr="00026B65" w14:paraId="0FEA5EC3" w14:textId="77777777" w:rsidTr="00433321">
        <w:tc>
          <w:tcPr>
            <w:tcW w:w="4111" w:type="dxa"/>
          </w:tcPr>
          <w:p w14:paraId="1D433B1F" w14:textId="77777777" w:rsidR="007A0898" w:rsidRPr="00026B65" w:rsidRDefault="007A0898" w:rsidP="00026B65">
            <w:pPr>
              <w:spacing w:before="120" w:after="120"/>
              <w:contextualSpacing/>
              <w:jc w:val="both"/>
              <w:rPr>
                <w:sz w:val="26"/>
                <w:szCs w:val="26"/>
                <w:lang w:val="nl-NL"/>
              </w:rPr>
            </w:pPr>
            <w:r w:rsidRPr="00026B65">
              <w:rPr>
                <w:i/>
                <w:sz w:val="26"/>
                <w:szCs w:val="26"/>
                <w:lang w:val="nl-NL"/>
              </w:rPr>
              <w:t>UBND xã/ phường/thị trấn</w:t>
            </w:r>
          </w:p>
        </w:tc>
        <w:tc>
          <w:tcPr>
            <w:tcW w:w="1843" w:type="dxa"/>
          </w:tcPr>
          <w:p w14:paraId="373FD30D" w14:textId="77777777" w:rsidR="007A0898" w:rsidRPr="00026B65" w:rsidRDefault="007A0898" w:rsidP="00026B65">
            <w:pPr>
              <w:spacing w:before="120" w:after="120"/>
              <w:contextualSpacing/>
              <w:jc w:val="both"/>
              <w:rPr>
                <w:sz w:val="26"/>
                <w:szCs w:val="26"/>
                <w:lang w:val="nl-NL"/>
              </w:rPr>
            </w:pPr>
          </w:p>
        </w:tc>
        <w:tc>
          <w:tcPr>
            <w:tcW w:w="3827" w:type="dxa"/>
          </w:tcPr>
          <w:p w14:paraId="26907BCE" w14:textId="77777777" w:rsidR="007A0898" w:rsidRPr="00026B65" w:rsidRDefault="007A0898" w:rsidP="00026B65">
            <w:pPr>
              <w:spacing w:before="120" w:after="120"/>
              <w:contextualSpacing/>
              <w:jc w:val="both"/>
              <w:rPr>
                <w:sz w:val="26"/>
                <w:szCs w:val="26"/>
                <w:lang w:val="nl-NL"/>
              </w:rPr>
            </w:pPr>
          </w:p>
        </w:tc>
      </w:tr>
    </w:tbl>
    <w:p w14:paraId="2D4218E9" w14:textId="77777777" w:rsidR="007A0898" w:rsidRPr="00026B65" w:rsidRDefault="007A0898" w:rsidP="00026B65">
      <w:pPr>
        <w:spacing w:before="120" w:after="120"/>
        <w:contextualSpacing/>
        <w:jc w:val="both"/>
        <w:rPr>
          <w:b/>
          <w:i/>
          <w:sz w:val="26"/>
          <w:szCs w:val="26"/>
          <w:lang w:val="nl-NL"/>
        </w:rPr>
      </w:pPr>
      <w:r w:rsidRPr="00026B65">
        <w:rPr>
          <w:b/>
          <w:i/>
          <w:sz w:val="26"/>
          <w:szCs w:val="26"/>
          <w:lang w:val="nl-NL"/>
        </w:rPr>
        <w:t xml:space="preserve">3.2. Phần dành riêng cho Sở Y tế: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6"/>
        <w:gridCol w:w="1777"/>
        <w:gridCol w:w="3519"/>
      </w:tblGrid>
      <w:tr w:rsidR="007A0898" w:rsidRPr="00026B65" w14:paraId="7A8DE24C" w14:textId="77777777" w:rsidTr="00433321">
        <w:tc>
          <w:tcPr>
            <w:tcW w:w="4068" w:type="dxa"/>
            <w:vMerge w:val="restart"/>
            <w:vAlign w:val="center"/>
          </w:tcPr>
          <w:p w14:paraId="5BC273B7"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Nội dung</w:t>
            </w:r>
          </w:p>
        </w:tc>
        <w:tc>
          <w:tcPr>
            <w:tcW w:w="1878" w:type="dxa"/>
            <w:vAlign w:val="center"/>
          </w:tcPr>
          <w:p w14:paraId="4DDE21D9"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Tổng số lượng</w:t>
            </w:r>
          </w:p>
        </w:tc>
        <w:tc>
          <w:tcPr>
            <w:tcW w:w="3792" w:type="dxa"/>
            <w:vAlign w:val="center"/>
          </w:tcPr>
          <w:p w14:paraId="5DC57106"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Số lượng thực hiện nghiêm quy định xây dựng môi trường không khói thuốc</w:t>
            </w:r>
          </w:p>
        </w:tc>
      </w:tr>
      <w:tr w:rsidR="007A0898" w:rsidRPr="00026B65" w14:paraId="62EBDE06" w14:textId="77777777" w:rsidTr="00433321">
        <w:tc>
          <w:tcPr>
            <w:tcW w:w="4068" w:type="dxa"/>
            <w:vMerge/>
          </w:tcPr>
          <w:p w14:paraId="302F65C3" w14:textId="77777777" w:rsidR="007A0898" w:rsidRPr="00026B65" w:rsidDel="002A11FB" w:rsidRDefault="007A0898" w:rsidP="00026B65">
            <w:pPr>
              <w:spacing w:before="120" w:after="120"/>
              <w:contextualSpacing/>
              <w:jc w:val="both"/>
              <w:rPr>
                <w:b/>
                <w:sz w:val="26"/>
                <w:szCs w:val="26"/>
                <w:lang w:val="nl-NL"/>
              </w:rPr>
            </w:pPr>
          </w:p>
        </w:tc>
        <w:tc>
          <w:tcPr>
            <w:tcW w:w="5670" w:type="dxa"/>
            <w:gridSpan w:val="2"/>
          </w:tcPr>
          <w:p w14:paraId="255FAFE6" w14:textId="77777777" w:rsidR="007A0898" w:rsidRPr="00026B65" w:rsidRDefault="007A0898" w:rsidP="00026B65">
            <w:pPr>
              <w:spacing w:before="120" w:after="120"/>
              <w:contextualSpacing/>
              <w:jc w:val="center"/>
              <w:rPr>
                <w:i/>
                <w:sz w:val="26"/>
                <w:szCs w:val="26"/>
                <w:lang w:val="nl-NL"/>
              </w:rPr>
            </w:pPr>
            <w:r w:rsidRPr="00026B65">
              <w:rPr>
                <w:i/>
                <w:sz w:val="26"/>
                <w:szCs w:val="26"/>
                <w:lang w:val="nl-NL"/>
              </w:rPr>
              <w:t>(Điền số lượng vào ô dưới)</w:t>
            </w:r>
          </w:p>
        </w:tc>
      </w:tr>
      <w:tr w:rsidR="007A0898" w:rsidRPr="00026B65" w14:paraId="4F86E5DD" w14:textId="77777777" w:rsidTr="00433321">
        <w:tc>
          <w:tcPr>
            <w:tcW w:w="4068" w:type="dxa"/>
          </w:tcPr>
          <w:p w14:paraId="0DB1735C" w14:textId="77777777" w:rsidR="007A0898" w:rsidRPr="00026B65" w:rsidRDefault="007A0898" w:rsidP="00026B65">
            <w:pPr>
              <w:spacing w:before="120" w:after="120"/>
              <w:contextualSpacing/>
              <w:jc w:val="both"/>
              <w:rPr>
                <w:sz w:val="26"/>
                <w:szCs w:val="26"/>
                <w:lang w:val="nl-NL"/>
              </w:rPr>
            </w:pPr>
            <w:r w:rsidRPr="00026B65">
              <w:rPr>
                <w:sz w:val="26"/>
                <w:szCs w:val="26"/>
                <w:lang w:val="nl-NL"/>
              </w:rPr>
              <w:lastRenderedPageBreak/>
              <w:t>Bệnh viện tuyến tỉnh</w:t>
            </w:r>
          </w:p>
        </w:tc>
        <w:tc>
          <w:tcPr>
            <w:tcW w:w="1878" w:type="dxa"/>
          </w:tcPr>
          <w:p w14:paraId="6BA34877" w14:textId="77777777" w:rsidR="007A0898" w:rsidRPr="00026B65" w:rsidRDefault="007A0898" w:rsidP="00026B65">
            <w:pPr>
              <w:spacing w:before="120" w:after="120"/>
              <w:contextualSpacing/>
              <w:jc w:val="both"/>
              <w:rPr>
                <w:sz w:val="26"/>
                <w:szCs w:val="26"/>
                <w:lang w:val="nl-NL"/>
              </w:rPr>
            </w:pPr>
          </w:p>
        </w:tc>
        <w:tc>
          <w:tcPr>
            <w:tcW w:w="3792" w:type="dxa"/>
          </w:tcPr>
          <w:p w14:paraId="721FF856" w14:textId="77777777" w:rsidR="007A0898" w:rsidRPr="00026B65" w:rsidRDefault="007A0898" w:rsidP="00026B65">
            <w:pPr>
              <w:spacing w:before="120" w:after="120"/>
              <w:contextualSpacing/>
              <w:jc w:val="both"/>
              <w:rPr>
                <w:sz w:val="26"/>
                <w:szCs w:val="26"/>
                <w:lang w:val="nl-NL"/>
              </w:rPr>
            </w:pPr>
          </w:p>
        </w:tc>
      </w:tr>
      <w:tr w:rsidR="007A0898" w:rsidRPr="00026B65" w14:paraId="424C7AB3" w14:textId="77777777" w:rsidTr="00433321">
        <w:tc>
          <w:tcPr>
            <w:tcW w:w="4068" w:type="dxa"/>
          </w:tcPr>
          <w:p w14:paraId="052D3B69" w14:textId="77777777" w:rsidR="007A0898" w:rsidRPr="00026B65" w:rsidRDefault="007A0898" w:rsidP="00026B65">
            <w:pPr>
              <w:spacing w:before="120" w:after="120"/>
              <w:contextualSpacing/>
              <w:jc w:val="both"/>
              <w:rPr>
                <w:sz w:val="26"/>
                <w:szCs w:val="26"/>
                <w:lang w:val="nl-NL"/>
              </w:rPr>
            </w:pPr>
            <w:r w:rsidRPr="00026B65">
              <w:rPr>
                <w:sz w:val="26"/>
                <w:szCs w:val="26"/>
                <w:lang w:val="nl-NL"/>
              </w:rPr>
              <w:t xml:space="preserve">Bệnh viện thành phố/ </w:t>
            </w:r>
            <w:r w:rsidR="002978B3">
              <w:rPr>
                <w:sz w:val="26"/>
                <w:szCs w:val="26"/>
                <w:lang w:val="nl-NL"/>
              </w:rPr>
              <w:t>khu</w:t>
            </w:r>
            <w:r w:rsidR="002978B3">
              <w:rPr>
                <w:sz w:val="26"/>
                <w:szCs w:val="26"/>
                <w:lang w:val="vi-VN"/>
              </w:rPr>
              <w:t xml:space="preserve"> vực</w:t>
            </w:r>
            <w:r w:rsidRPr="00026B65">
              <w:rPr>
                <w:sz w:val="26"/>
                <w:szCs w:val="26"/>
                <w:lang w:val="nl-NL"/>
              </w:rPr>
              <w:t xml:space="preserve"> </w:t>
            </w:r>
          </w:p>
        </w:tc>
        <w:tc>
          <w:tcPr>
            <w:tcW w:w="1878" w:type="dxa"/>
          </w:tcPr>
          <w:p w14:paraId="334CE2BE" w14:textId="77777777" w:rsidR="007A0898" w:rsidRPr="00026B65" w:rsidRDefault="007A0898" w:rsidP="00026B65">
            <w:pPr>
              <w:spacing w:before="120" w:after="120"/>
              <w:contextualSpacing/>
              <w:jc w:val="both"/>
              <w:rPr>
                <w:sz w:val="26"/>
                <w:szCs w:val="26"/>
                <w:lang w:val="nl-NL"/>
              </w:rPr>
            </w:pPr>
          </w:p>
        </w:tc>
        <w:tc>
          <w:tcPr>
            <w:tcW w:w="3792" w:type="dxa"/>
          </w:tcPr>
          <w:p w14:paraId="27A36453" w14:textId="77777777" w:rsidR="007A0898" w:rsidRPr="00026B65" w:rsidRDefault="007A0898" w:rsidP="00026B65">
            <w:pPr>
              <w:spacing w:before="120" w:after="120"/>
              <w:contextualSpacing/>
              <w:jc w:val="both"/>
              <w:rPr>
                <w:sz w:val="26"/>
                <w:szCs w:val="26"/>
                <w:lang w:val="nl-NL"/>
              </w:rPr>
            </w:pPr>
          </w:p>
        </w:tc>
      </w:tr>
      <w:tr w:rsidR="007A0898" w:rsidRPr="00026B65" w14:paraId="71463E44" w14:textId="77777777" w:rsidTr="00433321">
        <w:tc>
          <w:tcPr>
            <w:tcW w:w="4068" w:type="dxa"/>
          </w:tcPr>
          <w:p w14:paraId="0B0C07DC" w14:textId="77777777" w:rsidR="007A0898" w:rsidRPr="00026B65" w:rsidRDefault="007A0898" w:rsidP="00026B65">
            <w:pPr>
              <w:spacing w:before="120" w:after="120"/>
              <w:contextualSpacing/>
              <w:jc w:val="both"/>
              <w:rPr>
                <w:sz w:val="26"/>
                <w:szCs w:val="26"/>
                <w:lang w:val="nl-NL"/>
              </w:rPr>
            </w:pPr>
            <w:r w:rsidRPr="00026B65">
              <w:rPr>
                <w:sz w:val="26"/>
                <w:szCs w:val="26"/>
                <w:lang w:val="nl-NL"/>
              </w:rPr>
              <w:t xml:space="preserve">Trung tâm y tế </w:t>
            </w:r>
          </w:p>
        </w:tc>
        <w:tc>
          <w:tcPr>
            <w:tcW w:w="1878" w:type="dxa"/>
          </w:tcPr>
          <w:p w14:paraId="67964CCD" w14:textId="77777777" w:rsidR="007A0898" w:rsidRPr="00026B65" w:rsidRDefault="007A0898" w:rsidP="00026B65">
            <w:pPr>
              <w:spacing w:before="120" w:after="120"/>
              <w:contextualSpacing/>
              <w:jc w:val="both"/>
              <w:rPr>
                <w:sz w:val="26"/>
                <w:szCs w:val="26"/>
                <w:lang w:val="nl-NL"/>
              </w:rPr>
            </w:pPr>
          </w:p>
        </w:tc>
        <w:tc>
          <w:tcPr>
            <w:tcW w:w="3792" w:type="dxa"/>
          </w:tcPr>
          <w:p w14:paraId="0C0D3210" w14:textId="77777777" w:rsidR="007A0898" w:rsidRPr="00026B65" w:rsidRDefault="007A0898" w:rsidP="00026B65">
            <w:pPr>
              <w:spacing w:before="120" w:after="120"/>
              <w:contextualSpacing/>
              <w:jc w:val="both"/>
              <w:rPr>
                <w:sz w:val="26"/>
                <w:szCs w:val="26"/>
                <w:lang w:val="nl-NL"/>
              </w:rPr>
            </w:pPr>
          </w:p>
        </w:tc>
      </w:tr>
      <w:tr w:rsidR="007A0898" w:rsidRPr="00026B65" w14:paraId="1032106F" w14:textId="77777777" w:rsidTr="00433321">
        <w:tc>
          <w:tcPr>
            <w:tcW w:w="4068" w:type="dxa"/>
          </w:tcPr>
          <w:p w14:paraId="2ECFA839" w14:textId="77777777" w:rsidR="007A0898" w:rsidRPr="002978B3" w:rsidRDefault="007A0898" w:rsidP="00026B65">
            <w:pPr>
              <w:spacing w:before="120" w:after="120"/>
              <w:contextualSpacing/>
              <w:jc w:val="both"/>
              <w:rPr>
                <w:sz w:val="26"/>
                <w:szCs w:val="26"/>
                <w:lang w:val="vi-VN"/>
              </w:rPr>
            </w:pPr>
            <w:r w:rsidRPr="00026B65">
              <w:rPr>
                <w:sz w:val="26"/>
                <w:szCs w:val="26"/>
                <w:lang w:val="nl-NL"/>
              </w:rPr>
              <w:t>Trạm y tế xã/ phường</w:t>
            </w:r>
          </w:p>
        </w:tc>
        <w:tc>
          <w:tcPr>
            <w:tcW w:w="1878" w:type="dxa"/>
          </w:tcPr>
          <w:p w14:paraId="6F754D60" w14:textId="77777777" w:rsidR="007A0898" w:rsidRPr="00026B65" w:rsidRDefault="007A0898" w:rsidP="00026B65">
            <w:pPr>
              <w:spacing w:before="120" w:after="120"/>
              <w:contextualSpacing/>
              <w:jc w:val="both"/>
              <w:rPr>
                <w:sz w:val="26"/>
                <w:szCs w:val="26"/>
                <w:lang w:val="nl-NL"/>
              </w:rPr>
            </w:pPr>
          </w:p>
        </w:tc>
        <w:tc>
          <w:tcPr>
            <w:tcW w:w="3792" w:type="dxa"/>
          </w:tcPr>
          <w:p w14:paraId="02263E56" w14:textId="77777777" w:rsidR="007A0898" w:rsidRPr="00026B65" w:rsidRDefault="007A0898" w:rsidP="00026B65">
            <w:pPr>
              <w:spacing w:before="120" w:after="120"/>
              <w:contextualSpacing/>
              <w:jc w:val="both"/>
              <w:rPr>
                <w:sz w:val="26"/>
                <w:szCs w:val="26"/>
                <w:lang w:val="nl-NL"/>
              </w:rPr>
            </w:pPr>
          </w:p>
        </w:tc>
      </w:tr>
      <w:tr w:rsidR="007A0898" w:rsidRPr="00026B65" w14:paraId="3532CCE9" w14:textId="77777777" w:rsidTr="00433321">
        <w:tc>
          <w:tcPr>
            <w:tcW w:w="4068" w:type="dxa"/>
          </w:tcPr>
          <w:p w14:paraId="6BAD25BA" w14:textId="77777777" w:rsidR="007A0898" w:rsidRPr="00026B65" w:rsidRDefault="007A0898" w:rsidP="00026B65">
            <w:pPr>
              <w:spacing w:before="120" w:after="120"/>
              <w:contextualSpacing/>
              <w:jc w:val="both"/>
              <w:rPr>
                <w:sz w:val="26"/>
                <w:szCs w:val="26"/>
                <w:lang w:val="nl-NL"/>
              </w:rPr>
            </w:pPr>
            <w:r w:rsidRPr="00026B65">
              <w:rPr>
                <w:sz w:val="26"/>
                <w:szCs w:val="26"/>
                <w:lang w:val="nl-NL"/>
              </w:rPr>
              <w:t xml:space="preserve">Nhà hàng </w:t>
            </w:r>
          </w:p>
        </w:tc>
        <w:tc>
          <w:tcPr>
            <w:tcW w:w="1878" w:type="dxa"/>
          </w:tcPr>
          <w:p w14:paraId="6C8D3246" w14:textId="77777777" w:rsidR="007A0898" w:rsidRPr="00026B65" w:rsidRDefault="007A0898" w:rsidP="00026B65">
            <w:pPr>
              <w:spacing w:before="120" w:after="120"/>
              <w:contextualSpacing/>
              <w:jc w:val="both"/>
              <w:rPr>
                <w:sz w:val="26"/>
                <w:szCs w:val="26"/>
                <w:lang w:val="nl-NL"/>
              </w:rPr>
            </w:pPr>
          </w:p>
        </w:tc>
        <w:tc>
          <w:tcPr>
            <w:tcW w:w="3792" w:type="dxa"/>
          </w:tcPr>
          <w:p w14:paraId="7FCEA23C" w14:textId="77777777" w:rsidR="007A0898" w:rsidRPr="00026B65" w:rsidRDefault="007A0898" w:rsidP="00026B65">
            <w:pPr>
              <w:spacing w:before="120" w:after="120"/>
              <w:contextualSpacing/>
              <w:jc w:val="both"/>
              <w:rPr>
                <w:sz w:val="26"/>
                <w:szCs w:val="26"/>
                <w:lang w:val="nl-NL"/>
              </w:rPr>
            </w:pPr>
          </w:p>
        </w:tc>
      </w:tr>
      <w:tr w:rsidR="007A0898" w:rsidRPr="00026B65" w14:paraId="32143408" w14:textId="77777777" w:rsidTr="00433321">
        <w:tc>
          <w:tcPr>
            <w:tcW w:w="4068" w:type="dxa"/>
          </w:tcPr>
          <w:p w14:paraId="78EBDCE2" w14:textId="77777777" w:rsidR="007A0898" w:rsidRPr="00026B65" w:rsidDel="008F5671" w:rsidRDefault="007A0898" w:rsidP="00026B65">
            <w:pPr>
              <w:spacing w:before="120" w:after="120"/>
              <w:contextualSpacing/>
              <w:jc w:val="both"/>
              <w:rPr>
                <w:sz w:val="26"/>
                <w:szCs w:val="26"/>
                <w:lang w:val="nl-NL"/>
              </w:rPr>
            </w:pPr>
            <w:r w:rsidRPr="00026B65">
              <w:rPr>
                <w:sz w:val="26"/>
                <w:szCs w:val="26"/>
                <w:lang w:val="nl-NL"/>
              </w:rPr>
              <w:t>Khách sạn</w:t>
            </w:r>
          </w:p>
        </w:tc>
        <w:tc>
          <w:tcPr>
            <w:tcW w:w="1878" w:type="dxa"/>
          </w:tcPr>
          <w:p w14:paraId="0B85CCEE" w14:textId="77777777" w:rsidR="007A0898" w:rsidRPr="00026B65" w:rsidRDefault="007A0898" w:rsidP="00026B65">
            <w:pPr>
              <w:spacing w:before="120" w:after="120"/>
              <w:contextualSpacing/>
              <w:jc w:val="both"/>
              <w:rPr>
                <w:sz w:val="26"/>
                <w:szCs w:val="26"/>
                <w:lang w:val="nl-NL"/>
              </w:rPr>
            </w:pPr>
          </w:p>
        </w:tc>
        <w:tc>
          <w:tcPr>
            <w:tcW w:w="3792" w:type="dxa"/>
          </w:tcPr>
          <w:p w14:paraId="27137FA2" w14:textId="77777777" w:rsidR="007A0898" w:rsidRPr="00026B65" w:rsidRDefault="007A0898" w:rsidP="00026B65">
            <w:pPr>
              <w:spacing w:before="120" w:after="120"/>
              <w:contextualSpacing/>
              <w:jc w:val="both"/>
              <w:rPr>
                <w:sz w:val="26"/>
                <w:szCs w:val="26"/>
                <w:lang w:val="nl-NL"/>
              </w:rPr>
            </w:pPr>
          </w:p>
        </w:tc>
      </w:tr>
    </w:tbl>
    <w:p w14:paraId="4C1CEA00" w14:textId="77777777" w:rsidR="007A0898" w:rsidRPr="00026B65" w:rsidRDefault="007A0898" w:rsidP="00026B65">
      <w:pPr>
        <w:spacing w:before="120" w:after="120"/>
        <w:contextualSpacing/>
        <w:jc w:val="both"/>
        <w:rPr>
          <w:b/>
          <w:i/>
          <w:sz w:val="26"/>
          <w:szCs w:val="26"/>
          <w:lang w:val="vi-VN"/>
        </w:rPr>
      </w:pPr>
    </w:p>
    <w:p w14:paraId="0C49ECB4" w14:textId="77777777" w:rsidR="007A0898" w:rsidRPr="00026B65" w:rsidRDefault="007A0898" w:rsidP="00026B65">
      <w:pPr>
        <w:spacing w:before="120" w:after="120"/>
        <w:contextualSpacing/>
        <w:jc w:val="both"/>
        <w:rPr>
          <w:b/>
          <w:i/>
          <w:sz w:val="26"/>
          <w:szCs w:val="26"/>
          <w:lang w:val="vi-VN"/>
        </w:rPr>
      </w:pPr>
    </w:p>
    <w:p w14:paraId="0B0A5BAF" w14:textId="77777777" w:rsidR="007A0898" w:rsidRPr="00026B65" w:rsidRDefault="007A0898" w:rsidP="00026B65">
      <w:pPr>
        <w:spacing w:before="120" w:after="120"/>
        <w:contextualSpacing/>
        <w:jc w:val="both"/>
        <w:rPr>
          <w:b/>
          <w:i/>
          <w:sz w:val="26"/>
          <w:szCs w:val="26"/>
          <w:highlight w:val="yellow"/>
          <w:lang w:val="nl-NL"/>
        </w:rPr>
      </w:pPr>
      <w:r w:rsidRPr="00026B65">
        <w:rPr>
          <w:b/>
          <w:i/>
          <w:sz w:val="26"/>
          <w:szCs w:val="26"/>
          <w:lang w:val="nl-NL"/>
        </w:rPr>
        <w:t xml:space="preserve">3.3. Phần dành riêng cho Sở Giáo dục, đào tạo: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1798"/>
        <w:gridCol w:w="3293"/>
      </w:tblGrid>
      <w:tr w:rsidR="007A0898" w:rsidRPr="00026B65" w14:paraId="20312D00" w14:textId="77777777">
        <w:tc>
          <w:tcPr>
            <w:tcW w:w="4106" w:type="dxa"/>
            <w:vAlign w:val="center"/>
          </w:tcPr>
          <w:p w14:paraId="276BF515"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Nội dung</w:t>
            </w:r>
          </w:p>
        </w:tc>
        <w:tc>
          <w:tcPr>
            <w:tcW w:w="1843" w:type="dxa"/>
            <w:vAlign w:val="center"/>
          </w:tcPr>
          <w:p w14:paraId="73A5FC6B"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Tổng số lượng</w:t>
            </w:r>
          </w:p>
        </w:tc>
        <w:tc>
          <w:tcPr>
            <w:tcW w:w="3401" w:type="dxa"/>
          </w:tcPr>
          <w:p w14:paraId="41D19440" w14:textId="77777777" w:rsidR="007A0898" w:rsidRPr="00026B65" w:rsidRDefault="007A0898" w:rsidP="00026B65">
            <w:pPr>
              <w:spacing w:before="120" w:after="120"/>
              <w:contextualSpacing/>
              <w:jc w:val="both"/>
              <w:rPr>
                <w:sz w:val="26"/>
                <w:szCs w:val="26"/>
                <w:lang w:val="nl-NL"/>
              </w:rPr>
            </w:pPr>
            <w:r w:rsidRPr="00026B65">
              <w:rPr>
                <w:b/>
                <w:sz w:val="26"/>
                <w:szCs w:val="26"/>
                <w:lang w:val="nl-NL"/>
              </w:rPr>
              <w:t>Số lượng thực hiện nghiêm quy định xây dựng môi trường không khói thuốc</w:t>
            </w:r>
          </w:p>
        </w:tc>
      </w:tr>
      <w:tr w:rsidR="007A0898" w:rsidRPr="00026B65" w14:paraId="5A606726" w14:textId="77777777">
        <w:tc>
          <w:tcPr>
            <w:tcW w:w="4106" w:type="dxa"/>
          </w:tcPr>
          <w:p w14:paraId="199812FF" w14:textId="77777777" w:rsidR="007A0898" w:rsidRPr="00026B65" w:rsidRDefault="007A0898" w:rsidP="00026B65">
            <w:pPr>
              <w:spacing w:before="120" w:after="120"/>
              <w:contextualSpacing/>
              <w:jc w:val="both"/>
              <w:rPr>
                <w:sz w:val="26"/>
                <w:szCs w:val="26"/>
                <w:lang w:val="nl-NL"/>
              </w:rPr>
            </w:pPr>
          </w:p>
        </w:tc>
        <w:tc>
          <w:tcPr>
            <w:tcW w:w="5244" w:type="dxa"/>
            <w:gridSpan w:val="2"/>
          </w:tcPr>
          <w:p w14:paraId="7A1D8ABD" w14:textId="77777777" w:rsidR="007A0898" w:rsidRPr="00026B65" w:rsidRDefault="007A0898" w:rsidP="00026B65">
            <w:pPr>
              <w:spacing w:before="120" w:after="120"/>
              <w:contextualSpacing/>
              <w:jc w:val="center"/>
              <w:rPr>
                <w:i/>
                <w:sz w:val="26"/>
                <w:szCs w:val="26"/>
                <w:lang w:val="nl-NL"/>
              </w:rPr>
            </w:pPr>
            <w:r w:rsidRPr="00026B65">
              <w:rPr>
                <w:i/>
                <w:sz w:val="26"/>
                <w:szCs w:val="26"/>
                <w:lang w:val="nl-NL"/>
              </w:rPr>
              <w:t>(Điền số lượng vào ô dưới)</w:t>
            </w:r>
          </w:p>
        </w:tc>
      </w:tr>
      <w:tr w:rsidR="007A0898" w:rsidRPr="00026B65" w14:paraId="3D3EAD99" w14:textId="77777777">
        <w:tc>
          <w:tcPr>
            <w:tcW w:w="4106" w:type="dxa"/>
          </w:tcPr>
          <w:p w14:paraId="3F620BA0" w14:textId="77777777" w:rsidR="007A0898" w:rsidRPr="00026B65" w:rsidRDefault="007A0898" w:rsidP="00026B65">
            <w:pPr>
              <w:spacing w:before="120" w:after="120"/>
              <w:contextualSpacing/>
              <w:jc w:val="both"/>
              <w:rPr>
                <w:sz w:val="26"/>
                <w:szCs w:val="26"/>
                <w:lang w:val="nl-NL"/>
              </w:rPr>
            </w:pPr>
            <w:r w:rsidRPr="00026B65">
              <w:rPr>
                <w:i/>
                <w:sz w:val="26"/>
                <w:szCs w:val="26"/>
                <w:u w:val="single"/>
                <w:lang w:val="nl-NL"/>
              </w:rPr>
              <w:t xml:space="preserve">Trường mẫu giáo </w:t>
            </w:r>
            <w:r w:rsidRPr="00026B65">
              <w:rPr>
                <w:sz w:val="26"/>
                <w:szCs w:val="26"/>
                <w:lang w:val="nl-NL"/>
              </w:rPr>
              <w:t>trên địa bàn tỉnh</w:t>
            </w:r>
          </w:p>
        </w:tc>
        <w:tc>
          <w:tcPr>
            <w:tcW w:w="1843" w:type="dxa"/>
          </w:tcPr>
          <w:p w14:paraId="2F64C567" w14:textId="77777777" w:rsidR="007A0898" w:rsidRPr="00026B65" w:rsidRDefault="007A0898" w:rsidP="00026B65">
            <w:pPr>
              <w:spacing w:before="120" w:after="120"/>
              <w:contextualSpacing/>
              <w:jc w:val="both"/>
              <w:rPr>
                <w:sz w:val="26"/>
                <w:szCs w:val="26"/>
                <w:lang w:val="nl-NL"/>
              </w:rPr>
            </w:pPr>
          </w:p>
        </w:tc>
        <w:tc>
          <w:tcPr>
            <w:tcW w:w="3401" w:type="dxa"/>
          </w:tcPr>
          <w:p w14:paraId="47F5D6CF" w14:textId="77777777" w:rsidR="007A0898" w:rsidRPr="00026B65" w:rsidRDefault="007A0898" w:rsidP="00026B65">
            <w:pPr>
              <w:spacing w:before="120" w:after="120"/>
              <w:contextualSpacing/>
              <w:jc w:val="both"/>
              <w:rPr>
                <w:sz w:val="26"/>
                <w:szCs w:val="26"/>
                <w:lang w:val="nl-NL"/>
              </w:rPr>
            </w:pPr>
          </w:p>
        </w:tc>
      </w:tr>
      <w:tr w:rsidR="007A0898" w:rsidRPr="00026B65" w14:paraId="20BB766A" w14:textId="77777777">
        <w:tc>
          <w:tcPr>
            <w:tcW w:w="4106" w:type="dxa"/>
          </w:tcPr>
          <w:p w14:paraId="28969DBA" w14:textId="77777777" w:rsidR="007A0898" w:rsidRPr="00026B65" w:rsidRDefault="007A0898" w:rsidP="00026B65">
            <w:pPr>
              <w:spacing w:before="120" w:after="120"/>
              <w:contextualSpacing/>
              <w:jc w:val="both"/>
              <w:rPr>
                <w:sz w:val="26"/>
                <w:szCs w:val="26"/>
                <w:lang w:val="nl-NL"/>
              </w:rPr>
            </w:pPr>
            <w:r w:rsidRPr="00026B65">
              <w:rPr>
                <w:i/>
                <w:sz w:val="26"/>
                <w:szCs w:val="26"/>
                <w:u w:val="single"/>
                <w:lang w:val="nl-NL"/>
              </w:rPr>
              <w:t xml:space="preserve">Trường tiểu học </w:t>
            </w:r>
            <w:r w:rsidRPr="00026B65">
              <w:rPr>
                <w:sz w:val="26"/>
                <w:szCs w:val="26"/>
                <w:lang w:val="nl-NL"/>
              </w:rPr>
              <w:t>trên địa bàn tỉnh</w:t>
            </w:r>
          </w:p>
        </w:tc>
        <w:tc>
          <w:tcPr>
            <w:tcW w:w="1843" w:type="dxa"/>
          </w:tcPr>
          <w:p w14:paraId="352DA590" w14:textId="77777777" w:rsidR="007A0898" w:rsidRPr="00026B65" w:rsidRDefault="007A0898" w:rsidP="00026B65">
            <w:pPr>
              <w:spacing w:before="120" w:after="120"/>
              <w:contextualSpacing/>
              <w:jc w:val="both"/>
              <w:rPr>
                <w:sz w:val="26"/>
                <w:szCs w:val="26"/>
                <w:lang w:val="nl-NL"/>
              </w:rPr>
            </w:pPr>
          </w:p>
        </w:tc>
        <w:tc>
          <w:tcPr>
            <w:tcW w:w="3401" w:type="dxa"/>
          </w:tcPr>
          <w:p w14:paraId="3335599C" w14:textId="77777777" w:rsidR="007A0898" w:rsidRPr="00026B65" w:rsidRDefault="007A0898" w:rsidP="00026B65">
            <w:pPr>
              <w:spacing w:before="120" w:after="120"/>
              <w:contextualSpacing/>
              <w:jc w:val="both"/>
              <w:rPr>
                <w:sz w:val="26"/>
                <w:szCs w:val="26"/>
                <w:lang w:val="nl-NL"/>
              </w:rPr>
            </w:pPr>
          </w:p>
        </w:tc>
      </w:tr>
      <w:tr w:rsidR="007A0898" w:rsidRPr="00026B65" w14:paraId="1D985909" w14:textId="77777777">
        <w:tc>
          <w:tcPr>
            <w:tcW w:w="4106" w:type="dxa"/>
          </w:tcPr>
          <w:p w14:paraId="52BA7196" w14:textId="77777777" w:rsidR="007A0898" w:rsidRPr="00026B65" w:rsidRDefault="007A0898" w:rsidP="00026B65">
            <w:pPr>
              <w:spacing w:before="120" w:after="120"/>
              <w:contextualSpacing/>
              <w:jc w:val="both"/>
              <w:rPr>
                <w:sz w:val="26"/>
                <w:szCs w:val="26"/>
                <w:lang w:val="nl-NL"/>
              </w:rPr>
            </w:pPr>
            <w:r w:rsidRPr="00026B65">
              <w:rPr>
                <w:i/>
                <w:sz w:val="26"/>
                <w:szCs w:val="26"/>
                <w:u w:val="single"/>
                <w:lang w:val="nl-NL"/>
              </w:rPr>
              <w:t xml:space="preserve">Trường trung học cơ sở trên địa bàn tỉnh </w:t>
            </w:r>
          </w:p>
        </w:tc>
        <w:tc>
          <w:tcPr>
            <w:tcW w:w="1843" w:type="dxa"/>
          </w:tcPr>
          <w:p w14:paraId="55A4605B" w14:textId="77777777" w:rsidR="007A0898" w:rsidRPr="00026B65" w:rsidRDefault="007A0898" w:rsidP="00026B65">
            <w:pPr>
              <w:spacing w:before="120" w:after="120"/>
              <w:contextualSpacing/>
              <w:jc w:val="both"/>
              <w:rPr>
                <w:sz w:val="26"/>
                <w:szCs w:val="26"/>
                <w:lang w:val="nl-NL"/>
              </w:rPr>
            </w:pPr>
          </w:p>
        </w:tc>
        <w:tc>
          <w:tcPr>
            <w:tcW w:w="3401" w:type="dxa"/>
          </w:tcPr>
          <w:p w14:paraId="1E116D3C" w14:textId="77777777" w:rsidR="007A0898" w:rsidRPr="00026B65" w:rsidRDefault="007A0898" w:rsidP="00026B65">
            <w:pPr>
              <w:spacing w:before="120" w:after="120"/>
              <w:contextualSpacing/>
              <w:jc w:val="both"/>
              <w:rPr>
                <w:sz w:val="26"/>
                <w:szCs w:val="26"/>
                <w:lang w:val="nl-NL"/>
              </w:rPr>
            </w:pPr>
          </w:p>
        </w:tc>
      </w:tr>
      <w:tr w:rsidR="007A0898" w:rsidRPr="00026B65" w14:paraId="25169748" w14:textId="77777777">
        <w:tc>
          <w:tcPr>
            <w:tcW w:w="4106" w:type="dxa"/>
          </w:tcPr>
          <w:p w14:paraId="789C779F" w14:textId="77777777" w:rsidR="007A0898" w:rsidRPr="00026B65" w:rsidRDefault="007A0898" w:rsidP="00026B65">
            <w:pPr>
              <w:spacing w:before="120" w:after="120"/>
              <w:contextualSpacing/>
              <w:jc w:val="both"/>
              <w:rPr>
                <w:sz w:val="26"/>
                <w:szCs w:val="26"/>
                <w:lang w:val="nl-NL"/>
              </w:rPr>
            </w:pPr>
            <w:r w:rsidRPr="00026B65">
              <w:rPr>
                <w:i/>
                <w:sz w:val="26"/>
                <w:szCs w:val="26"/>
                <w:u w:val="single"/>
                <w:lang w:val="nl-NL"/>
              </w:rPr>
              <w:t xml:space="preserve">Trường trung học phổ thông </w:t>
            </w:r>
            <w:r w:rsidRPr="00026B65">
              <w:rPr>
                <w:sz w:val="26"/>
                <w:szCs w:val="26"/>
                <w:lang w:val="nl-NL"/>
              </w:rPr>
              <w:t>trên địa bàn tỉnh</w:t>
            </w:r>
          </w:p>
        </w:tc>
        <w:tc>
          <w:tcPr>
            <w:tcW w:w="1843" w:type="dxa"/>
          </w:tcPr>
          <w:p w14:paraId="25A6084C" w14:textId="77777777" w:rsidR="007A0898" w:rsidRPr="00026B65" w:rsidRDefault="007A0898" w:rsidP="00026B65">
            <w:pPr>
              <w:spacing w:before="120" w:after="120"/>
              <w:contextualSpacing/>
              <w:jc w:val="both"/>
              <w:rPr>
                <w:sz w:val="26"/>
                <w:szCs w:val="26"/>
                <w:lang w:val="nl-NL"/>
              </w:rPr>
            </w:pPr>
          </w:p>
        </w:tc>
        <w:tc>
          <w:tcPr>
            <w:tcW w:w="3401" w:type="dxa"/>
          </w:tcPr>
          <w:p w14:paraId="6D99170F" w14:textId="77777777" w:rsidR="007A0898" w:rsidRPr="00026B65" w:rsidRDefault="007A0898" w:rsidP="00026B65">
            <w:pPr>
              <w:spacing w:before="120" w:after="120"/>
              <w:contextualSpacing/>
              <w:jc w:val="both"/>
              <w:rPr>
                <w:sz w:val="26"/>
                <w:szCs w:val="26"/>
                <w:lang w:val="nl-NL"/>
              </w:rPr>
            </w:pPr>
          </w:p>
        </w:tc>
      </w:tr>
      <w:tr w:rsidR="007A0898" w:rsidRPr="00026B65" w14:paraId="2CBA4695" w14:textId="77777777">
        <w:tc>
          <w:tcPr>
            <w:tcW w:w="4106" w:type="dxa"/>
          </w:tcPr>
          <w:p w14:paraId="6EB6704F" w14:textId="77777777" w:rsidR="007A0898" w:rsidRPr="00026B65" w:rsidRDefault="007A0898" w:rsidP="00026B65">
            <w:pPr>
              <w:spacing w:before="120" w:after="120"/>
              <w:contextualSpacing/>
              <w:jc w:val="both"/>
              <w:rPr>
                <w:sz w:val="26"/>
                <w:szCs w:val="26"/>
                <w:lang w:val="nl-NL"/>
              </w:rPr>
            </w:pPr>
            <w:r w:rsidRPr="00026B65">
              <w:rPr>
                <w:i/>
                <w:sz w:val="26"/>
                <w:szCs w:val="26"/>
                <w:u w:val="single"/>
                <w:lang w:val="nl-NL"/>
              </w:rPr>
              <w:t xml:space="preserve">Trường trung cấp dạy nghề/cao đẳng/đại học, học viện trên địa bàn tỉnh </w:t>
            </w:r>
          </w:p>
        </w:tc>
        <w:tc>
          <w:tcPr>
            <w:tcW w:w="1843" w:type="dxa"/>
          </w:tcPr>
          <w:p w14:paraId="67FF67A8" w14:textId="77777777" w:rsidR="007A0898" w:rsidRPr="00026B65" w:rsidRDefault="007A0898" w:rsidP="00026B65">
            <w:pPr>
              <w:spacing w:before="120" w:after="120"/>
              <w:contextualSpacing/>
              <w:jc w:val="both"/>
              <w:rPr>
                <w:sz w:val="26"/>
                <w:szCs w:val="26"/>
                <w:lang w:val="nl-NL"/>
              </w:rPr>
            </w:pPr>
          </w:p>
        </w:tc>
        <w:tc>
          <w:tcPr>
            <w:tcW w:w="3401" w:type="dxa"/>
          </w:tcPr>
          <w:p w14:paraId="4C3873AB" w14:textId="77777777" w:rsidR="007A0898" w:rsidRPr="00026B65" w:rsidRDefault="007A0898" w:rsidP="00026B65">
            <w:pPr>
              <w:spacing w:before="120" w:after="120"/>
              <w:contextualSpacing/>
              <w:jc w:val="both"/>
              <w:rPr>
                <w:sz w:val="26"/>
                <w:szCs w:val="26"/>
                <w:lang w:val="nl-NL"/>
              </w:rPr>
            </w:pPr>
          </w:p>
        </w:tc>
      </w:tr>
    </w:tbl>
    <w:p w14:paraId="01328558" w14:textId="77777777" w:rsidR="007A0898" w:rsidRPr="00026B65" w:rsidRDefault="007A0898" w:rsidP="00026B65">
      <w:pPr>
        <w:spacing w:before="120" w:after="120"/>
        <w:contextualSpacing/>
        <w:jc w:val="both"/>
        <w:rPr>
          <w:b/>
          <w:i/>
          <w:sz w:val="26"/>
          <w:szCs w:val="26"/>
          <w:highlight w:val="yellow"/>
          <w:lang w:val="nl-NL"/>
        </w:rPr>
      </w:pPr>
      <w:r w:rsidRPr="00026B65">
        <w:rPr>
          <w:b/>
          <w:i/>
          <w:sz w:val="26"/>
          <w:szCs w:val="26"/>
          <w:lang w:val="nl-NL"/>
        </w:rPr>
        <w:t xml:space="preserve">3.4. Phần dành riêng cho Sở Văn hóa, thể thao, du lịch hoặc Sở Du lịch: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5"/>
        <w:gridCol w:w="1800"/>
        <w:gridCol w:w="3297"/>
      </w:tblGrid>
      <w:tr w:rsidR="007A0898" w:rsidRPr="00026B65" w14:paraId="626196D7" w14:textId="77777777">
        <w:tc>
          <w:tcPr>
            <w:tcW w:w="4106" w:type="dxa"/>
            <w:vMerge w:val="restart"/>
            <w:vAlign w:val="center"/>
          </w:tcPr>
          <w:p w14:paraId="0A3231D3"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Nội dung</w:t>
            </w:r>
          </w:p>
        </w:tc>
        <w:tc>
          <w:tcPr>
            <w:tcW w:w="1843" w:type="dxa"/>
          </w:tcPr>
          <w:p w14:paraId="42AE2F9D" w14:textId="77777777" w:rsidR="007A0898" w:rsidRPr="00026B65" w:rsidRDefault="007A0898" w:rsidP="00026B65">
            <w:pPr>
              <w:spacing w:before="120" w:after="120"/>
              <w:contextualSpacing/>
              <w:jc w:val="both"/>
              <w:rPr>
                <w:sz w:val="26"/>
                <w:szCs w:val="26"/>
                <w:lang w:val="nl-NL"/>
              </w:rPr>
            </w:pPr>
            <w:r w:rsidRPr="00026B65">
              <w:rPr>
                <w:b/>
                <w:sz w:val="26"/>
                <w:szCs w:val="26"/>
                <w:lang w:val="nl-NL"/>
              </w:rPr>
              <w:t>Tổng số lượng</w:t>
            </w:r>
          </w:p>
        </w:tc>
        <w:tc>
          <w:tcPr>
            <w:tcW w:w="3401" w:type="dxa"/>
          </w:tcPr>
          <w:p w14:paraId="2F6575B6" w14:textId="77777777" w:rsidR="007A0898" w:rsidRPr="00026B65" w:rsidRDefault="007A0898" w:rsidP="00026B65">
            <w:pPr>
              <w:spacing w:before="120" w:after="120"/>
              <w:contextualSpacing/>
              <w:jc w:val="both"/>
              <w:rPr>
                <w:sz w:val="26"/>
                <w:szCs w:val="26"/>
                <w:lang w:val="nl-NL"/>
              </w:rPr>
            </w:pPr>
            <w:r w:rsidRPr="00026B65">
              <w:rPr>
                <w:b/>
                <w:sz w:val="26"/>
                <w:szCs w:val="26"/>
                <w:lang w:val="nl-NL"/>
              </w:rPr>
              <w:t>Số lượng thực hiện nghiêm quy định xây dựng môi trường không khói thuốc</w:t>
            </w:r>
          </w:p>
        </w:tc>
      </w:tr>
      <w:tr w:rsidR="007A0898" w:rsidRPr="00026B65" w14:paraId="70857D02" w14:textId="77777777">
        <w:tc>
          <w:tcPr>
            <w:tcW w:w="4106" w:type="dxa"/>
            <w:vMerge/>
          </w:tcPr>
          <w:p w14:paraId="54E49A22" w14:textId="77777777" w:rsidR="007A0898" w:rsidRPr="00026B65" w:rsidRDefault="007A0898" w:rsidP="00026B65">
            <w:pPr>
              <w:spacing w:before="120" w:after="120"/>
              <w:contextualSpacing/>
              <w:jc w:val="both"/>
              <w:rPr>
                <w:sz w:val="26"/>
                <w:szCs w:val="26"/>
                <w:lang w:val="nl-NL"/>
              </w:rPr>
            </w:pPr>
          </w:p>
        </w:tc>
        <w:tc>
          <w:tcPr>
            <w:tcW w:w="5244" w:type="dxa"/>
            <w:gridSpan w:val="2"/>
            <w:vAlign w:val="center"/>
          </w:tcPr>
          <w:p w14:paraId="60F9F6FF" w14:textId="77777777" w:rsidR="007A0898" w:rsidRPr="00026B65" w:rsidRDefault="007A0898" w:rsidP="00026B65">
            <w:pPr>
              <w:spacing w:before="120" w:after="120"/>
              <w:contextualSpacing/>
              <w:jc w:val="center"/>
              <w:rPr>
                <w:sz w:val="26"/>
                <w:szCs w:val="26"/>
                <w:lang w:val="nl-NL"/>
              </w:rPr>
            </w:pPr>
            <w:r w:rsidRPr="00026B65">
              <w:rPr>
                <w:i/>
                <w:sz w:val="26"/>
                <w:szCs w:val="26"/>
                <w:lang w:val="nl-NL"/>
              </w:rPr>
              <w:t>(Điền số lượng vào ô dưới)</w:t>
            </w:r>
          </w:p>
        </w:tc>
      </w:tr>
      <w:tr w:rsidR="007A0898" w:rsidRPr="00026B65" w14:paraId="2ED9CBE3" w14:textId="77777777">
        <w:tc>
          <w:tcPr>
            <w:tcW w:w="4106" w:type="dxa"/>
          </w:tcPr>
          <w:p w14:paraId="4C19B6E7" w14:textId="77777777" w:rsidR="007A0898" w:rsidRPr="00026B65" w:rsidRDefault="007A0898" w:rsidP="00026B65">
            <w:pPr>
              <w:spacing w:before="120" w:after="120"/>
              <w:contextualSpacing/>
              <w:jc w:val="both"/>
              <w:rPr>
                <w:sz w:val="26"/>
                <w:szCs w:val="26"/>
                <w:lang w:val="nl-NL"/>
              </w:rPr>
            </w:pPr>
            <w:r w:rsidRPr="00026B65">
              <w:rPr>
                <w:i/>
                <w:sz w:val="26"/>
                <w:szCs w:val="26"/>
                <w:u w:val="single"/>
                <w:lang w:val="nl-NL"/>
              </w:rPr>
              <w:t xml:space="preserve">Khách sạn trên địa bàn tỉnh </w:t>
            </w:r>
          </w:p>
        </w:tc>
        <w:tc>
          <w:tcPr>
            <w:tcW w:w="1843" w:type="dxa"/>
          </w:tcPr>
          <w:p w14:paraId="118A9B74" w14:textId="77777777" w:rsidR="007A0898" w:rsidRPr="00026B65" w:rsidRDefault="007A0898" w:rsidP="00026B65">
            <w:pPr>
              <w:spacing w:before="120" w:after="120"/>
              <w:contextualSpacing/>
              <w:jc w:val="both"/>
              <w:rPr>
                <w:sz w:val="26"/>
                <w:szCs w:val="26"/>
                <w:lang w:val="nl-NL"/>
              </w:rPr>
            </w:pPr>
          </w:p>
        </w:tc>
        <w:tc>
          <w:tcPr>
            <w:tcW w:w="3401" w:type="dxa"/>
          </w:tcPr>
          <w:p w14:paraId="0D7A7B53" w14:textId="77777777" w:rsidR="007A0898" w:rsidRPr="00026B65" w:rsidRDefault="007A0898" w:rsidP="00026B65">
            <w:pPr>
              <w:spacing w:before="120" w:after="120"/>
              <w:contextualSpacing/>
              <w:jc w:val="both"/>
              <w:rPr>
                <w:sz w:val="26"/>
                <w:szCs w:val="26"/>
                <w:lang w:val="nl-NL"/>
              </w:rPr>
            </w:pPr>
          </w:p>
        </w:tc>
      </w:tr>
    </w:tbl>
    <w:p w14:paraId="746F87CC" w14:textId="77777777" w:rsidR="007A0898" w:rsidRPr="00026B65" w:rsidRDefault="007A0898" w:rsidP="00026B65">
      <w:pPr>
        <w:spacing w:before="120" w:after="120"/>
        <w:contextualSpacing/>
        <w:jc w:val="both"/>
        <w:rPr>
          <w:b/>
          <w:i/>
          <w:sz w:val="26"/>
          <w:szCs w:val="26"/>
          <w:highlight w:val="yellow"/>
          <w:lang w:val="nl-NL"/>
        </w:rPr>
      </w:pPr>
      <w:r w:rsidRPr="00026B65">
        <w:rPr>
          <w:b/>
          <w:i/>
          <w:sz w:val="26"/>
          <w:szCs w:val="26"/>
          <w:lang w:val="nl-NL"/>
        </w:rPr>
        <w:t xml:space="preserve">3.5. Phần dành riêng cho Liên đoàn lao động tỉnh: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0"/>
        <w:gridCol w:w="1785"/>
        <w:gridCol w:w="3297"/>
      </w:tblGrid>
      <w:tr w:rsidR="007A0898" w:rsidRPr="00026B65" w14:paraId="3875F450" w14:textId="77777777">
        <w:tc>
          <w:tcPr>
            <w:tcW w:w="2196" w:type="pct"/>
            <w:vMerge w:val="restart"/>
            <w:vAlign w:val="center"/>
          </w:tcPr>
          <w:p w14:paraId="75B9901F"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Nội dung</w:t>
            </w:r>
          </w:p>
        </w:tc>
        <w:tc>
          <w:tcPr>
            <w:tcW w:w="985" w:type="pct"/>
          </w:tcPr>
          <w:p w14:paraId="6ADAEE91" w14:textId="77777777" w:rsidR="007A0898" w:rsidRPr="00026B65" w:rsidRDefault="007A0898" w:rsidP="00026B65">
            <w:pPr>
              <w:spacing w:before="120" w:after="120"/>
              <w:contextualSpacing/>
              <w:jc w:val="both"/>
              <w:rPr>
                <w:sz w:val="26"/>
                <w:szCs w:val="26"/>
                <w:lang w:val="nl-NL"/>
              </w:rPr>
            </w:pPr>
            <w:r w:rsidRPr="00026B65">
              <w:rPr>
                <w:b/>
                <w:sz w:val="26"/>
                <w:szCs w:val="26"/>
                <w:lang w:val="nl-NL"/>
              </w:rPr>
              <w:t>Tổng số lượng</w:t>
            </w:r>
          </w:p>
        </w:tc>
        <w:tc>
          <w:tcPr>
            <w:tcW w:w="1819" w:type="pct"/>
          </w:tcPr>
          <w:p w14:paraId="6BFF33DF" w14:textId="77777777" w:rsidR="007A0898" w:rsidRPr="00026B65" w:rsidRDefault="007A0898" w:rsidP="00026B65">
            <w:pPr>
              <w:spacing w:before="120" w:after="120"/>
              <w:contextualSpacing/>
              <w:jc w:val="both"/>
              <w:rPr>
                <w:sz w:val="26"/>
                <w:szCs w:val="26"/>
                <w:lang w:val="nl-NL"/>
              </w:rPr>
            </w:pPr>
            <w:r w:rsidRPr="00026B65">
              <w:rPr>
                <w:b/>
                <w:sz w:val="26"/>
                <w:szCs w:val="26"/>
                <w:lang w:val="nl-NL"/>
              </w:rPr>
              <w:t>Số lượng thực hiện nghiêm quy định xây dựng môi trường không khói thuốc</w:t>
            </w:r>
          </w:p>
        </w:tc>
      </w:tr>
      <w:tr w:rsidR="007A0898" w:rsidRPr="00026B65" w14:paraId="17AA1E3F" w14:textId="77777777">
        <w:tc>
          <w:tcPr>
            <w:tcW w:w="2196" w:type="pct"/>
            <w:vMerge/>
          </w:tcPr>
          <w:p w14:paraId="202A761C" w14:textId="77777777" w:rsidR="007A0898" w:rsidRPr="00026B65" w:rsidRDefault="007A0898" w:rsidP="00026B65">
            <w:pPr>
              <w:spacing w:before="120" w:after="120"/>
              <w:contextualSpacing/>
              <w:jc w:val="both"/>
              <w:rPr>
                <w:sz w:val="26"/>
                <w:szCs w:val="26"/>
                <w:lang w:val="nl-NL"/>
              </w:rPr>
            </w:pPr>
          </w:p>
        </w:tc>
        <w:tc>
          <w:tcPr>
            <w:tcW w:w="2804" w:type="pct"/>
            <w:gridSpan w:val="2"/>
            <w:vAlign w:val="center"/>
          </w:tcPr>
          <w:p w14:paraId="1801C9DF" w14:textId="77777777" w:rsidR="007A0898" w:rsidRPr="00026B65" w:rsidRDefault="007A0898" w:rsidP="00026B65">
            <w:pPr>
              <w:spacing w:before="120" w:after="120"/>
              <w:contextualSpacing/>
              <w:jc w:val="center"/>
              <w:rPr>
                <w:sz w:val="26"/>
                <w:szCs w:val="26"/>
                <w:lang w:val="nl-NL"/>
              </w:rPr>
            </w:pPr>
            <w:r w:rsidRPr="00026B65">
              <w:rPr>
                <w:i/>
                <w:sz w:val="26"/>
                <w:szCs w:val="26"/>
                <w:lang w:val="nl-NL"/>
              </w:rPr>
              <w:t>(Điền số lượng vào ô dưới)</w:t>
            </w:r>
          </w:p>
        </w:tc>
      </w:tr>
      <w:tr w:rsidR="007A0898" w:rsidRPr="00026B65" w14:paraId="7CAA8EC9" w14:textId="77777777">
        <w:tc>
          <w:tcPr>
            <w:tcW w:w="2196" w:type="pct"/>
          </w:tcPr>
          <w:p w14:paraId="74570D22" w14:textId="77777777" w:rsidR="007A0898" w:rsidRPr="00026B65" w:rsidRDefault="007A0898" w:rsidP="00026B65">
            <w:pPr>
              <w:spacing w:before="120" w:after="120"/>
              <w:contextualSpacing/>
              <w:jc w:val="both"/>
              <w:rPr>
                <w:sz w:val="26"/>
                <w:szCs w:val="26"/>
                <w:lang w:val="nl-NL"/>
              </w:rPr>
            </w:pPr>
            <w:r w:rsidRPr="00026B65">
              <w:rPr>
                <w:i/>
                <w:sz w:val="26"/>
                <w:szCs w:val="26"/>
                <w:u w:val="single"/>
                <w:lang w:val="nl-NL"/>
              </w:rPr>
              <w:t xml:space="preserve">Nhà máy, xí nghiệp, cơ sở sản xuất trên địa bàn tỉnh </w:t>
            </w:r>
          </w:p>
        </w:tc>
        <w:tc>
          <w:tcPr>
            <w:tcW w:w="985" w:type="pct"/>
          </w:tcPr>
          <w:p w14:paraId="4A9FBEAC" w14:textId="77777777" w:rsidR="007A0898" w:rsidRPr="00026B65" w:rsidRDefault="007A0898" w:rsidP="00026B65">
            <w:pPr>
              <w:spacing w:before="120" w:after="120"/>
              <w:contextualSpacing/>
              <w:jc w:val="both"/>
              <w:rPr>
                <w:sz w:val="26"/>
                <w:szCs w:val="26"/>
                <w:lang w:val="nl-NL"/>
              </w:rPr>
            </w:pPr>
          </w:p>
        </w:tc>
        <w:tc>
          <w:tcPr>
            <w:tcW w:w="1819" w:type="pct"/>
          </w:tcPr>
          <w:p w14:paraId="6D62A6EC" w14:textId="77777777" w:rsidR="007A0898" w:rsidRPr="00026B65" w:rsidRDefault="007A0898" w:rsidP="00026B65">
            <w:pPr>
              <w:spacing w:before="120" w:after="120"/>
              <w:contextualSpacing/>
              <w:jc w:val="both"/>
              <w:rPr>
                <w:sz w:val="26"/>
                <w:szCs w:val="26"/>
                <w:lang w:val="nl-NL"/>
              </w:rPr>
            </w:pPr>
          </w:p>
        </w:tc>
      </w:tr>
    </w:tbl>
    <w:p w14:paraId="3634BA51" w14:textId="77777777" w:rsidR="007A0898" w:rsidRPr="00026B65" w:rsidRDefault="007A0898" w:rsidP="00026B65">
      <w:pPr>
        <w:spacing w:before="120" w:after="120"/>
        <w:contextualSpacing/>
        <w:jc w:val="both"/>
        <w:rPr>
          <w:b/>
          <w:i/>
          <w:sz w:val="26"/>
          <w:szCs w:val="26"/>
          <w:highlight w:val="yellow"/>
          <w:lang w:val="nl-NL"/>
        </w:rPr>
      </w:pPr>
      <w:r w:rsidRPr="00026B65">
        <w:rPr>
          <w:b/>
          <w:i/>
          <w:sz w:val="26"/>
          <w:szCs w:val="26"/>
          <w:lang w:val="nl-NL"/>
        </w:rPr>
        <w:t xml:space="preserve">3.6. Phần dành riêng cho Sở giao thông vận tải: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800"/>
        <w:gridCol w:w="3298"/>
      </w:tblGrid>
      <w:tr w:rsidR="007A0898" w:rsidRPr="00026B65" w14:paraId="77EBB699" w14:textId="77777777" w:rsidTr="00433321">
        <w:tc>
          <w:tcPr>
            <w:tcW w:w="4106" w:type="dxa"/>
            <w:vMerge w:val="restart"/>
            <w:vAlign w:val="center"/>
          </w:tcPr>
          <w:p w14:paraId="1FDC94A9" w14:textId="77777777" w:rsidR="007A0898" w:rsidRPr="00026B65" w:rsidRDefault="007A0898" w:rsidP="00026B65">
            <w:pPr>
              <w:spacing w:before="120" w:after="120"/>
              <w:contextualSpacing/>
              <w:jc w:val="center"/>
              <w:rPr>
                <w:b/>
                <w:sz w:val="26"/>
                <w:szCs w:val="26"/>
                <w:lang w:val="nl-NL"/>
              </w:rPr>
            </w:pPr>
            <w:r w:rsidRPr="00026B65">
              <w:rPr>
                <w:b/>
                <w:sz w:val="26"/>
                <w:szCs w:val="26"/>
                <w:lang w:val="nl-NL"/>
              </w:rPr>
              <w:t>Nội dung</w:t>
            </w:r>
          </w:p>
        </w:tc>
        <w:tc>
          <w:tcPr>
            <w:tcW w:w="1843" w:type="dxa"/>
          </w:tcPr>
          <w:p w14:paraId="6C3FEC10" w14:textId="77777777" w:rsidR="007A0898" w:rsidRPr="00026B65" w:rsidRDefault="007A0898" w:rsidP="00026B65">
            <w:pPr>
              <w:spacing w:before="120" w:after="120"/>
              <w:contextualSpacing/>
              <w:jc w:val="both"/>
              <w:rPr>
                <w:sz w:val="26"/>
                <w:szCs w:val="26"/>
                <w:lang w:val="nl-NL"/>
              </w:rPr>
            </w:pPr>
            <w:r w:rsidRPr="00026B65">
              <w:rPr>
                <w:b/>
                <w:sz w:val="26"/>
                <w:szCs w:val="26"/>
                <w:lang w:val="nl-NL"/>
              </w:rPr>
              <w:t>Tổng số lượng</w:t>
            </w:r>
          </w:p>
        </w:tc>
        <w:tc>
          <w:tcPr>
            <w:tcW w:w="3401" w:type="dxa"/>
          </w:tcPr>
          <w:p w14:paraId="6B500564" w14:textId="77777777" w:rsidR="007A0898" w:rsidRPr="00026B65" w:rsidRDefault="007A0898" w:rsidP="00026B65">
            <w:pPr>
              <w:spacing w:before="120" w:after="120"/>
              <w:contextualSpacing/>
              <w:jc w:val="both"/>
              <w:rPr>
                <w:sz w:val="26"/>
                <w:szCs w:val="26"/>
                <w:lang w:val="nl-NL"/>
              </w:rPr>
            </w:pPr>
            <w:r w:rsidRPr="00026B65">
              <w:rPr>
                <w:b/>
                <w:sz w:val="26"/>
                <w:szCs w:val="26"/>
                <w:lang w:val="nl-NL"/>
              </w:rPr>
              <w:t>Số lượng thực hiện nghiêm quy định xây dựng môi trường không khói thuốc</w:t>
            </w:r>
          </w:p>
        </w:tc>
      </w:tr>
      <w:tr w:rsidR="007A0898" w:rsidRPr="00026B65" w14:paraId="2A83EAF9" w14:textId="77777777" w:rsidTr="00433321">
        <w:tc>
          <w:tcPr>
            <w:tcW w:w="4106" w:type="dxa"/>
            <w:vMerge/>
          </w:tcPr>
          <w:p w14:paraId="28C913BA" w14:textId="77777777" w:rsidR="007A0898" w:rsidRPr="00026B65" w:rsidRDefault="007A0898" w:rsidP="00026B65">
            <w:pPr>
              <w:spacing w:before="120" w:after="120"/>
              <w:contextualSpacing/>
              <w:jc w:val="both"/>
              <w:rPr>
                <w:sz w:val="26"/>
                <w:szCs w:val="26"/>
                <w:lang w:val="nl-NL"/>
              </w:rPr>
            </w:pPr>
          </w:p>
        </w:tc>
        <w:tc>
          <w:tcPr>
            <w:tcW w:w="5244" w:type="dxa"/>
            <w:gridSpan w:val="2"/>
            <w:vAlign w:val="center"/>
          </w:tcPr>
          <w:p w14:paraId="4506A20F" w14:textId="77777777" w:rsidR="007A0898" w:rsidRPr="00026B65" w:rsidRDefault="007A0898" w:rsidP="00026B65">
            <w:pPr>
              <w:spacing w:before="120" w:after="120"/>
              <w:contextualSpacing/>
              <w:jc w:val="center"/>
              <w:rPr>
                <w:sz w:val="26"/>
                <w:szCs w:val="26"/>
                <w:lang w:val="nl-NL"/>
              </w:rPr>
            </w:pPr>
            <w:r w:rsidRPr="00026B65">
              <w:rPr>
                <w:i/>
                <w:sz w:val="26"/>
                <w:szCs w:val="26"/>
                <w:lang w:val="nl-NL"/>
              </w:rPr>
              <w:t>(Điền số lượng vào ô dưới)</w:t>
            </w:r>
          </w:p>
        </w:tc>
      </w:tr>
      <w:tr w:rsidR="007A0898" w:rsidRPr="00026B65" w14:paraId="0B735228" w14:textId="77777777" w:rsidTr="00433321">
        <w:tc>
          <w:tcPr>
            <w:tcW w:w="4106" w:type="dxa"/>
          </w:tcPr>
          <w:p w14:paraId="21DA1DE9" w14:textId="77777777" w:rsidR="007A0898" w:rsidRPr="00026B65" w:rsidRDefault="007A0898" w:rsidP="00026B65">
            <w:pPr>
              <w:spacing w:before="120" w:after="120"/>
              <w:contextualSpacing/>
              <w:jc w:val="both"/>
              <w:rPr>
                <w:sz w:val="26"/>
                <w:szCs w:val="26"/>
                <w:lang w:val="nl-NL"/>
              </w:rPr>
            </w:pPr>
            <w:r w:rsidRPr="00026B65">
              <w:rPr>
                <w:i/>
                <w:sz w:val="26"/>
                <w:szCs w:val="26"/>
                <w:u w:val="single"/>
                <w:lang w:val="nl-NL"/>
              </w:rPr>
              <w:t xml:space="preserve">Công ty xe bus, xe khách </w:t>
            </w:r>
            <w:r w:rsidRPr="00026B65">
              <w:rPr>
                <w:sz w:val="26"/>
                <w:szCs w:val="26"/>
                <w:lang w:val="nl-NL"/>
              </w:rPr>
              <w:t>trên địa bàn tỉnh</w:t>
            </w:r>
          </w:p>
        </w:tc>
        <w:tc>
          <w:tcPr>
            <w:tcW w:w="1843" w:type="dxa"/>
          </w:tcPr>
          <w:p w14:paraId="47BA4A1D" w14:textId="77777777" w:rsidR="007A0898" w:rsidRPr="00026B65" w:rsidRDefault="007A0898" w:rsidP="00026B65">
            <w:pPr>
              <w:spacing w:before="120" w:after="120"/>
              <w:contextualSpacing/>
              <w:jc w:val="both"/>
              <w:rPr>
                <w:sz w:val="26"/>
                <w:szCs w:val="26"/>
                <w:lang w:val="nl-NL"/>
              </w:rPr>
            </w:pPr>
          </w:p>
        </w:tc>
        <w:tc>
          <w:tcPr>
            <w:tcW w:w="3401" w:type="dxa"/>
          </w:tcPr>
          <w:p w14:paraId="50BA058A" w14:textId="77777777" w:rsidR="007A0898" w:rsidRPr="00026B65" w:rsidRDefault="007A0898" w:rsidP="00026B65">
            <w:pPr>
              <w:spacing w:before="120" w:after="120"/>
              <w:contextualSpacing/>
              <w:jc w:val="both"/>
              <w:rPr>
                <w:sz w:val="26"/>
                <w:szCs w:val="26"/>
                <w:lang w:val="nl-NL"/>
              </w:rPr>
            </w:pPr>
          </w:p>
        </w:tc>
      </w:tr>
      <w:tr w:rsidR="007A0898" w:rsidRPr="00026B65" w14:paraId="7ABF9267" w14:textId="77777777" w:rsidTr="00433321">
        <w:tc>
          <w:tcPr>
            <w:tcW w:w="4106" w:type="dxa"/>
          </w:tcPr>
          <w:p w14:paraId="622385E5" w14:textId="77777777" w:rsidR="007A0898" w:rsidRPr="00026B65" w:rsidRDefault="007A0898" w:rsidP="00026B65">
            <w:pPr>
              <w:spacing w:before="120" w:after="120"/>
              <w:contextualSpacing/>
              <w:jc w:val="both"/>
              <w:rPr>
                <w:sz w:val="26"/>
                <w:szCs w:val="26"/>
                <w:lang w:val="nl-NL"/>
              </w:rPr>
            </w:pPr>
            <w:r w:rsidRPr="00026B65">
              <w:rPr>
                <w:i/>
                <w:sz w:val="26"/>
                <w:szCs w:val="26"/>
                <w:u w:val="single"/>
                <w:lang w:val="nl-NL"/>
              </w:rPr>
              <w:t xml:space="preserve">Nhà ga, bến tàu, bến xe, </w:t>
            </w:r>
            <w:r w:rsidRPr="00026B65">
              <w:rPr>
                <w:sz w:val="26"/>
                <w:szCs w:val="26"/>
                <w:u w:val="single"/>
                <w:lang w:val="nl-NL"/>
              </w:rPr>
              <w:t xml:space="preserve">cảng trên địa bàn tỉnh </w:t>
            </w:r>
          </w:p>
        </w:tc>
        <w:tc>
          <w:tcPr>
            <w:tcW w:w="1843" w:type="dxa"/>
          </w:tcPr>
          <w:p w14:paraId="07D49955" w14:textId="77777777" w:rsidR="007A0898" w:rsidRPr="00026B65" w:rsidRDefault="007A0898" w:rsidP="00026B65">
            <w:pPr>
              <w:spacing w:before="120" w:after="120"/>
              <w:contextualSpacing/>
              <w:jc w:val="both"/>
              <w:rPr>
                <w:sz w:val="26"/>
                <w:szCs w:val="26"/>
                <w:lang w:val="nl-NL"/>
              </w:rPr>
            </w:pPr>
          </w:p>
        </w:tc>
        <w:tc>
          <w:tcPr>
            <w:tcW w:w="3401" w:type="dxa"/>
          </w:tcPr>
          <w:p w14:paraId="020AFE04" w14:textId="77777777" w:rsidR="007A0898" w:rsidRPr="00026B65" w:rsidRDefault="007A0898" w:rsidP="00026B65">
            <w:pPr>
              <w:spacing w:before="120" w:after="120"/>
              <w:contextualSpacing/>
              <w:jc w:val="both"/>
              <w:rPr>
                <w:sz w:val="26"/>
                <w:szCs w:val="26"/>
                <w:lang w:val="nl-NL"/>
              </w:rPr>
            </w:pPr>
          </w:p>
        </w:tc>
      </w:tr>
    </w:tbl>
    <w:p w14:paraId="2260670B" w14:textId="77777777" w:rsidR="007A0898" w:rsidRPr="00026B65" w:rsidRDefault="007A0898" w:rsidP="00026B65">
      <w:pPr>
        <w:spacing w:before="120" w:after="120"/>
        <w:contextualSpacing/>
        <w:jc w:val="both"/>
        <w:rPr>
          <w:b/>
          <w:i/>
          <w:sz w:val="26"/>
          <w:szCs w:val="26"/>
          <w:highlight w:val="yellow"/>
          <w:lang w:val="nl-NL"/>
        </w:rPr>
      </w:pPr>
      <w:r w:rsidRPr="00026B65">
        <w:rPr>
          <w:b/>
          <w:bCs/>
          <w:iCs/>
          <w:sz w:val="26"/>
          <w:szCs w:val="26"/>
          <w:lang w:val="nl-NL" w:eastAsia="vi-VN"/>
        </w:rPr>
        <w:lastRenderedPageBreak/>
        <w:t>3.7. Các cơ quan/đơn vị khác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843"/>
        <w:gridCol w:w="3401"/>
      </w:tblGrid>
      <w:tr w:rsidR="007A0898" w:rsidRPr="00026B65" w14:paraId="761A1D3E" w14:textId="77777777">
        <w:tc>
          <w:tcPr>
            <w:tcW w:w="4106" w:type="dxa"/>
            <w:vMerge w:val="restart"/>
            <w:vAlign w:val="center"/>
          </w:tcPr>
          <w:p w14:paraId="675DD182" w14:textId="77777777" w:rsidR="007A0898" w:rsidRPr="00026B65" w:rsidRDefault="007A0898" w:rsidP="00026B65">
            <w:pPr>
              <w:tabs>
                <w:tab w:val="left" w:leader="dot" w:pos="8931"/>
                <w:tab w:val="left" w:pos="9214"/>
              </w:tabs>
              <w:spacing w:before="120" w:after="120"/>
              <w:jc w:val="center"/>
              <w:rPr>
                <w:b/>
                <w:bCs/>
                <w:iCs/>
                <w:sz w:val="26"/>
                <w:szCs w:val="26"/>
                <w:lang w:val="nl-NL" w:eastAsia="vi-VN"/>
              </w:rPr>
            </w:pPr>
            <w:r w:rsidRPr="00026B65">
              <w:rPr>
                <w:b/>
                <w:bCs/>
                <w:iCs/>
                <w:sz w:val="26"/>
                <w:szCs w:val="26"/>
                <w:lang w:val="nl-NL" w:eastAsia="vi-VN"/>
              </w:rPr>
              <w:t>Nội dung</w:t>
            </w:r>
          </w:p>
        </w:tc>
        <w:tc>
          <w:tcPr>
            <w:tcW w:w="1843" w:type="dxa"/>
          </w:tcPr>
          <w:p w14:paraId="153B5121" w14:textId="77777777" w:rsidR="007A0898" w:rsidRPr="00026B65" w:rsidRDefault="007A0898" w:rsidP="00026B65">
            <w:pPr>
              <w:tabs>
                <w:tab w:val="left" w:leader="dot" w:pos="8931"/>
                <w:tab w:val="left" w:pos="9214"/>
              </w:tabs>
              <w:spacing w:before="120" w:after="120"/>
              <w:jc w:val="both"/>
              <w:rPr>
                <w:bCs/>
                <w:iCs/>
                <w:sz w:val="26"/>
                <w:szCs w:val="26"/>
                <w:lang w:val="nl-NL" w:eastAsia="vi-VN"/>
              </w:rPr>
            </w:pPr>
            <w:r w:rsidRPr="00026B65">
              <w:rPr>
                <w:b/>
                <w:sz w:val="26"/>
                <w:szCs w:val="26"/>
                <w:lang w:val="nl-NL"/>
              </w:rPr>
              <w:t>Tổng số lượng</w:t>
            </w:r>
          </w:p>
        </w:tc>
        <w:tc>
          <w:tcPr>
            <w:tcW w:w="3401" w:type="dxa"/>
          </w:tcPr>
          <w:p w14:paraId="1FA41DDB" w14:textId="77777777" w:rsidR="007A0898" w:rsidRPr="00026B65" w:rsidRDefault="007A0898" w:rsidP="00026B65">
            <w:pPr>
              <w:tabs>
                <w:tab w:val="left" w:leader="dot" w:pos="8931"/>
                <w:tab w:val="left" w:pos="9214"/>
              </w:tabs>
              <w:spacing w:before="120" w:after="120"/>
              <w:jc w:val="both"/>
              <w:rPr>
                <w:bCs/>
                <w:iCs/>
                <w:sz w:val="26"/>
                <w:szCs w:val="26"/>
                <w:lang w:val="nl-NL" w:eastAsia="vi-VN"/>
              </w:rPr>
            </w:pPr>
            <w:r w:rsidRPr="00026B65">
              <w:rPr>
                <w:b/>
                <w:sz w:val="26"/>
                <w:szCs w:val="26"/>
                <w:lang w:val="nl-NL"/>
              </w:rPr>
              <w:t>Số lượng thực hiện nghiêm quy định xây dựng môi trường không khói thuốc</w:t>
            </w:r>
          </w:p>
        </w:tc>
      </w:tr>
      <w:tr w:rsidR="007A0898" w:rsidRPr="00026B65" w14:paraId="1A9802D0" w14:textId="77777777">
        <w:tc>
          <w:tcPr>
            <w:tcW w:w="4106" w:type="dxa"/>
            <w:vMerge/>
          </w:tcPr>
          <w:p w14:paraId="62E0C6B0" w14:textId="77777777" w:rsidR="007A0898" w:rsidRPr="00026B65" w:rsidRDefault="007A0898" w:rsidP="00026B65">
            <w:pPr>
              <w:tabs>
                <w:tab w:val="left" w:leader="dot" w:pos="8931"/>
                <w:tab w:val="left" w:pos="9214"/>
              </w:tabs>
              <w:spacing w:before="120" w:after="120"/>
              <w:jc w:val="both"/>
              <w:rPr>
                <w:bCs/>
                <w:iCs/>
                <w:sz w:val="26"/>
                <w:szCs w:val="26"/>
                <w:lang w:val="nl-NL" w:eastAsia="vi-VN"/>
              </w:rPr>
            </w:pPr>
          </w:p>
        </w:tc>
        <w:tc>
          <w:tcPr>
            <w:tcW w:w="5244" w:type="dxa"/>
            <w:gridSpan w:val="2"/>
            <w:vAlign w:val="center"/>
          </w:tcPr>
          <w:p w14:paraId="64332ED1" w14:textId="77777777" w:rsidR="007A0898" w:rsidRPr="00026B65" w:rsidRDefault="007A0898" w:rsidP="00026B65">
            <w:pPr>
              <w:tabs>
                <w:tab w:val="left" w:leader="dot" w:pos="8931"/>
                <w:tab w:val="left" w:pos="9214"/>
              </w:tabs>
              <w:spacing w:before="120" w:after="120"/>
              <w:jc w:val="center"/>
              <w:rPr>
                <w:bCs/>
                <w:iCs/>
                <w:sz w:val="26"/>
                <w:szCs w:val="26"/>
                <w:lang w:val="nl-NL" w:eastAsia="vi-VN"/>
              </w:rPr>
            </w:pPr>
            <w:r w:rsidRPr="00026B65">
              <w:rPr>
                <w:i/>
                <w:sz w:val="26"/>
                <w:szCs w:val="26"/>
                <w:lang w:val="nl-NL"/>
              </w:rPr>
              <w:t>(Điền số lượng vào ô dưới)</w:t>
            </w:r>
          </w:p>
        </w:tc>
      </w:tr>
      <w:tr w:rsidR="007A0898" w:rsidRPr="00026B65" w14:paraId="57BC7D70" w14:textId="77777777">
        <w:trPr>
          <w:trHeight w:val="646"/>
        </w:trPr>
        <w:tc>
          <w:tcPr>
            <w:tcW w:w="4106" w:type="dxa"/>
            <w:vAlign w:val="bottom"/>
          </w:tcPr>
          <w:p w14:paraId="54B094D7" w14:textId="77777777" w:rsidR="007A0898" w:rsidRPr="00026B65" w:rsidRDefault="007A0898" w:rsidP="00026B65">
            <w:pPr>
              <w:tabs>
                <w:tab w:val="left" w:leader="dot" w:pos="8931"/>
                <w:tab w:val="left" w:pos="9214"/>
              </w:tabs>
              <w:spacing w:before="120" w:after="120"/>
              <w:rPr>
                <w:bCs/>
                <w:iCs/>
                <w:sz w:val="26"/>
                <w:szCs w:val="26"/>
                <w:lang w:val="nl-NL" w:eastAsia="vi-VN"/>
              </w:rPr>
            </w:pPr>
            <w:r w:rsidRPr="00026B65">
              <w:rPr>
                <w:bCs/>
                <w:iCs/>
                <w:sz w:val="26"/>
                <w:szCs w:val="26"/>
                <w:lang w:val="nl-NL" w:eastAsia="vi-VN"/>
              </w:rPr>
              <w:t>Cơ quan/đơn vị khác (Ghi rõ)</w:t>
            </w:r>
          </w:p>
        </w:tc>
        <w:tc>
          <w:tcPr>
            <w:tcW w:w="1843" w:type="dxa"/>
          </w:tcPr>
          <w:p w14:paraId="154AED8D" w14:textId="77777777" w:rsidR="007A0898" w:rsidRPr="00026B65" w:rsidRDefault="007A0898" w:rsidP="00026B65">
            <w:pPr>
              <w:tabs>
                <w:tab w:val="left" w:leader="dot" w:pos="8931"/>
                <w:tab w:val="left" w:pos="9214"/>
              </w:tabs>
              <w:spacing w:before="120" w:after="120"/>
              <w:jc w:val="both"/>
              <w:rPr>
                <w:bCs/>
                <w:iCs/>
                <w:sz w:val="26"/>
                <w:szCs w:val="26"/>
                <w:lang w:val="nl-NL" w:eastAsia="vi-VN"/>
              </w:rPr>
            </w:pPr>
          </w:p>
        </w:tc>
        <w:tc>
          <w:tcPr>
            <w:tcW w:w="3401" w:type="dxa"/>
          </w:tcPr>
          <w:p w14:paraId="7687EDD8" w14:textId="77777777" w:rsidR="007A0898" w:rsidRPr="00026B65" w:rsidRDefault="007A0898" w:rsidP="00026B65">
            <w:pPr>
              <w:tabs>
                <w:tab w:val="left" w:leader="dot" w:pos="8931"/>
                <w:tab w:val="left" w:pos="9214"/>
              </w:tabs>
              <w:spacing w:before="120" w:after="120"/>
              <w:jc w:val="both"/>
              <w:rPr>
                <w:bCs/>
                <w:iCs/>
                <w:sz w:val="26"/>
                <w:szCs w:val="26"/>
                <w:lang w:val="nl-NL" w:eastAsia="vi-VN"/>
              </w:rPr>
            </w:pPr>
          </w:p>
        </w:tc>
      </w:tr>
    </w:tbl>
    <w:p w14:paraId="75252932" w14:textId="77777777" w:rsidR="007A0898" w:rsidRPr="00026B65" w:rsidDel="00114E4A" w:rsidRDefault="007A0898" w:rsidP="00026B65">
      <w:pPr>
        <w:tabs>
          <w:tab w:val="left" w:leader="dot" w:pos="8931"/>
          <w:tab w:val="left" w:pos="9214"/>
        </w:tabs>
        <w:spacing w:before="120" w:after="120"/>
        <w:jc w:val="both"/>
        <w:rPr>
          <w:del w:id="193" w:author="Admin" w:date="2026-05-18T15:07:00Z"/>
          <w:b/>
          <w:bCs/>
          <w:iCs/>
          <w:sz w:val="26"/>
          <w:szCs w:val="26"/>
          <w:lang w:val="nl-NL" w:eastAsia="vi-VN"/>
        </w:rPr>
      </w:pPr>
    </w:p>
    <w:p w14:paraId="2DAA5881" w14:textId="1605C07F" w:rsidR="007A0898" w:rsidRPr="00026B65" w:rsidRDefault="007A0898" w:rsidP="00026B65">
      <w:pPr>
        <w:tabs>
          <w:tab w:val="left" w:leader="dot" w:pos="8931"/>
          <w:tab w:val="left" w:pos="9214"/>
        </w:tabs>
        <w:spacing w:before="120" w:after="120"/>
        <w:jc w:val="both"/>
        <w:rPr>
          <w:b/>
          <w:bCs/>
          <w:iCs/>
          <w:sz w:val="26"/>
          <w:szCs w:val="26"/>
          <w:lang w:val="nl-NL" w:eastAsia="vi-VN"/>
        </w:rPr>
      </w:pPr>
      <w:r w:rsidRPr="00026B65">
        <w:rPr>
          <w:b/>
          <w:bCs/>
          <w:iCs/>
          <w:sz w:val="26"/>
          <w:szCs w:val="26"/>
          <w:lang w:val="nl-NL" w:eastAsia="vi-VN"/>
        </w:rPr>
        <w:t xml:space="preserve">IV. THỰC TRẠNG THỰC HIỆN MÔI TRƯỜNG KHÔNG KHÓI THUỐC TẠI CƠ QUAN/ĐƠN VỊ </w:t>
      </w:r>
    </w:p>
    <w:p w14:paraId="7B1211B8" w14:textId="77777777" w:rsidR="007A0898" w:rsidRPr="00026B65" w:rsidRDefault="007A0898" w:rsidP="00026B65">
      <w:pPr>
        <w:spacing w:before="120" w:after="120"/>
        <w:jc w:val="both"/>
        <w:rPr>
          <w:sz w:val="26"/>
          <w:szCs w:val="26"/>
          <w:lang w:val="nl-NL"/>
        </w:rPr>
      </w:pPr>
      <w:r w:rsidRPr="00026B65">
        <w:rPr>
          <w:sz w:val="26"/>
          <w:szCs w:val="26"/>
          <w:lang w:val="nl-NL"/>
        </w:rPr>
        <w:t>4.1. Cơ quan, đơn vị có đưa quy định cấm hút thuốc tại nơi làm việc vào quy chế nội bộ không?</w:t>
      </w:r>
    </w:p>
    <w:tbl>
      <w:tblPr>
        <w:tblW w:w="6125" w:type="dxa"/>
        <w:jc w:val="center"/>
        <w:tblLook w:val="0000" w:firstRow="0" w:lastRow="0" w:firstColumn="0" w:lastColumn="0" w:noHBand="0" w:noVBand="0"/>
      </w:tblPr>
      <w:tblGrid>
        <w:gridCol w:w="4140"/>
        <w:gridCol w:w="1985"/>
      </w:tblGrid>
      <w:tr w:rsidR="007A0898" w:rsidRPr="00026B65" w14:paraId="26AEA429" w14:textId="77777777">
        <w:trPr>
          <w:trHeight w:val="424"/>
          <w:jc w:val="center"/>
        </w:trPr>
        <w:tc>
          <w:tcPr>
            <w:tcW w:w="4140" w:type="dxa"/>
          </w:tcPr>
          <w:p w14:paraId="7F3EBD45"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1. Có</w:t>
            </w:r>
          </w:p>
        </w:tc>
        <w:tc>
          <w:tcPr>
            <w:tcW w:w="1985" w:type="dxa"/>
          </w:tcPr>
          <w:p w14:paraId="24F002F8"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2. Không</w:t>
            </w:r>
          </w:p>
        </w:tc>
      </w:tr>
    </w:tbl>
    <w:p w14:paraId="14DC77FD" w14:textId="77777777" w:rsidR="007A0898" w:rsidRPr="00026B65" w:rsidRDefault="007A0898" w:rsidP="00026B65">
      <w:pPr>
        <w:spacing w:before="120" w:after="120"/>
        <w:jc w:val="both"/>
        <w:rPr>
          <w:sz w:val="26"/>
          <w:szCs w:val="26"/>
          <w:lang w:val="nl-NL"/>
        </w:rPr>
      </w:pPr>
      <w:r w:rsidRPr="00026B65">
        <w:rPr>
          <w:sz w:val="26"/>
          <w:szCs w:val="26"/>
        </w:rPr>
        <w:t>4.2. V</w:t>
      </w:r>
      <w:r w:rsidRPr="00026B65">
        <w:rPr>
          <w:sz w:val="26"/>
          <w:szCs w:val="26"/>
          <w:lang w:val="nl-NL"/>
        </w:rPr>
        <w:t xml:space="preserve">iệc thực hiện quy định cấm hút thuốc lá tại nơi làm việc của cơ quan/đơn vị như thế nào? </w:t>
      </w:r>
      <w:r w:rsidRPr="00026B65">
        <w:rPr>
          <w:i/>
          <w:sz w:val="26"/>
          <w:szCs w:val="26"/>
          <w:lang w:val="nl-NL"/>
        </w:rPr>
        <w:t>(Trả lời cho từng địa điểm, tích x vào cột tương ứng)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1"/>
        <w:gridCol w:w="1030"/>
        <w:gridCol w:w="1030"/>
        <w:gridCol w:w="1290"/>
        <w:gridCol w:w="1146"/>
        <w:gridCol w:w="905"/>
      </w:tblGrid>
      <w:tr w:rsidR="007A0898" w:rsidRPr="00026B65" w14:paraId="2BC21D85" w14:textId="77777777" w:rsidTr="00433321">
        <w:trPr>
          <w:trHeight w:val="815"/>
        </w:trPr>
        <w:tc>
          <w:tcPr>
            <w:tcW w:w="4111" w:type="dxa"/>
          </w:tcPr>
          <w:p w14:paraId="68F3D623"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lang w:val="nl-NL"/>
              </w:rPr>
            </w:pPr>
          </w:p>
        </w:tc>
        <w:tc>
          <w:tcPr>
            <w:tcW w:w="1134" w:type="dxa"/>
          </w:tcPr>
          <w:p w14:paraId="6D6AE384" w14:textId="77777777" w:rsidR="007A0898" w:rsidRPr="00026B65" w:rsidRDefault="007A0898" w:rsidP="00026B65">
            <w:pPr>
              <w:pBdr>
                <w:right w:val="single" w:sz="4" w:space="4" w:color="auto"/>
              </w:pBdr>
              <w:tabs>
                <w:tab w:val="left" w:leader="dot" w:pos="5448"/>
              </w:tabs>
              <w:autoSpaceDE w:val="0"/>
              <w:autoSpaceDN w:val="0"/>
              <w:spacing w:before="120" w:after="120"/>
              <w:jc w:val="center"/>
              <w:rPr>
                <w:b/>
                <w:sz w:val="26"/>
                <w:szCs w:val="26"/>
              </w:rPr>
            </w:pPr>
            <w:r w:rsidRPr="00026B65">
              <w:rPr>
                <w:b/>
                <w:sz w:val="26"/>
                <w:szCs w:val="26"/>
              </w:rPr>
              <w:t>Rất tốt</w:t>
            </w:r>
          </w:p>
          <w:p w14:paraId="38A720E3" w14:textId="77777777" w:rsidR="007A0898" w:rsidRPr="00026B65" w:rsidRDefault="007A0898" w:rsidP="00026B65">
            <w:pPr>
              <w:pBdr>
                <w:right w:val="single" w:sz="4" w:space="4" w:color="auto"/>
              </w:pBdr>
              <w:tabs>
                <w:tab w:val="left" w:leader="dot" w:pos="5448"/>
              </w:tabs>
              <w:autoSpaceDE w:val="0"/>
              <w:autoSpaceDN w:val="0"/>
              <w:spacing w:before="120" w:after="120"/>
              <w:jc w:val="center"/>
              <w:rPr>
                <w:sz w:val="26"/>
                <w:szCs w:val="26"/>
              </w:rPr>
            </w:pPr>
            <w:r w:rsidRPr="00026B65">
              <w:rPr>
                <w:sz w:val="26"/>
                <w:szCs w:val="26"/>
              </w:rPr>
              <w:t>(Từ 90-100%)</w:t>
            </w:r>
          </w:p>
        </w:tc>
        <w:tc>
          <w:tcPr>
            <w:tcW w:w="1134" w:type="dxa"/>
          </w:tcPr>
          <w:p w14:paraId="7EA56786" w14:textId="77777777" w:rsidR="007A0898" w:rsidRPr="00026B65" w:rsidRDefault="007A0898" w:rsidP="00026B65">
            <w:pPr>
              <w:pBdr>
                <w:right w:val="single" w:sz="4" w:space="4" w:color="auto"/>
              </w:pBdr>
              <w:tabs>
                <w:tab w:val="left" w:leader="dot" w:pos="5448"/>
              </w:tabs>
              <w:autoSpaceDE w:val="0"/>
              <w:autoSpaceDN w:val="0"/>
              <w:spacing w:before="120" w:after="120"/>
              <w:jc w:val="center"/>
              <w:rPr>
                <w:b/>
                <w:sz w:val="26"/>
                <w:szCs w:val="26"/>
              </w:rPr>
            </w:pPr>
            <w:r w:rsidRPr="00026B65">
              <w:rPr>
                <w:b/>
                <w:sz w:val="26"/>
                <w:szCs w:val="26"/>
              </w:rPr>
              <w:t>Tốt</w:t>
            </w:r>
          </w:p>
          <w:p w14:paraId="2A816F53" w14:textId="77777777" w:rsidR="007A0898" w:rsidRPr="00026B65" w:rsidRDefault="007A0898" w:rsidP="00026B65">
            <w:pPr>
              <w:pBdr>
                <w:right w:val="single" w:sz="4" w:space="4" w:color="auto"/>
              </w:pBdr>
              <w:tabs>
                <w:tab w:val="left" w:leader="dot" w:pos="5448"/>
              </w:tabs>
              <w:autoSpaceDE w:val="0"/>
              <w:autoSpaceDN w:val="0"/>
              <w:spacing w:before="120" w:after="120"/>
              <w:jc w:val="center"/>
              <w:rPr>
                <w:sz w:val="26"/>
                <w:szCs w:val="26"/>
              </w:rPr>
            </w:pPr>
            <w:r w:rsidRPr="00026B65">
              <w:rPr>
                <w:sz w:val="26"/>
                <w:szCs w:val="26"/>
              </w:rPr>
              <w:t>(Từ 70-90%)</w:t>
            </w:r>
          </w:p>
        </w:tc>
        <w:tc>
          <w:tcPr>
            <w:tcW w:w="1428" w:type="dxa"/>
          </w:tcPr>
          <w:p w14:paraId="42988F81" w14:textId="77777777" w:rsidR="007A0898" w:rsidRPr="00026B65" w:rsidRDefault="007A0898" w:rsidP="00026B65">
            <w:pPr>
              <w:pBdr>
                <w:right w:val="single" w:sz="4" w:space="4" w:color="auto"/>
              </w:pBdr>
              <w:tabs>
                <w:tab w:val="left" w:leader="dot" w:pos="5448"/>
              </w:tabs>
              <w:autoSpaceDE w:val="0"/>
              <w:autoSpaceDN w:val="0"/>
              <w:spacing w:before="120" w:after="120"/>
              <w:jc w:val="center"/>
              <w:rPr>
                <w:b/>
                <w:sz w:val="26"/>
                <w:szCs w:val="26"/>
              </w:rPr>
            </w:pPr>
            <w:r w:rsidRPr="00026B65">
              <w:rPr>
                <w:b/>
                <w:sz w:val="26"/>
                <w:szCs w:val="26"/>
              </w:rPr>
              <w:t xml:space="preserve">Chưa tốt lắm </w:t>
            </w:r>
          </w:p>
          <w:p w14:paraId="71C62539" w14:textId="77777777" w:rsidR="007A0898" w:rsidRPr="00026B65" w:rsidRDefault="007A0898" w:rsidP="00026B65">
            <w:pPr>
              <w:pBdr>
                <w:right w:val="single" w:sz="4" w:space="4" w:color="auto"/>
              </w:pBdr>
              <w:tabs>
                <w:tab w:val="left" w:leader="dot" w:pos="5448"/>
              </w:tabs>
              <w:autoSpaceDE w:val="0"/>
              <w:autoSpaceDN w:val="0"/>
              <w:spacing w:before="120" w:after="120"/>
              <w:jc w:val="center"/>
              <w:rPr>
                <w:b/>
                <w:sz w:val="26"/>
                <w:szCs w:val="26"/>
              </w:rPr>
            </w:pPr>
            <w:r w:rsidRPr="00026B65">
              <w:rPr>
                <w:sz w:val="26"/>
                <w:szCs w:val="26"/>
              </w:rPr>
              <w:t>(Từ 50-70%)</w:t>
            </w:r>
          </w:p>
        </w:tc>
        <w:tc>
          <w:tcPr>
            <w:tcW w:w="1265" w:type="dxa"/>
          </w:tcPr>
          <w:p w14:paraId="598EE1FC" w14:textId="77777777" w:rsidR="007A0898" w:rsidRPr="00026B65" w:rsidRDefault="007A0898" w:rsidP="00026B65">
            <w:pPr>
              <w:pBdr>
                <w:right w:val="single" w:sz="4" w:space="4" w:color="auto"/>
              </w:pBdr>
              <w:tabs>
                <w:tab w:val="left" w:leader="dot" w:pos="5448"/>
              </w:tabs>
              <w:autoSpaceDE w:val="0"/>
              <w:autoSpaceDN w:val="0"/>
              <w:spacing w:before="120" w:after="120"/>
              <w:jc w:val="center"/>
              <w:rPr>
                <w:b/>
                <w:sz w:val="26"/>
                <w:szCs w:val="26"/>
              </w:rPr>
            </w:pPr>
            <w:r w:rsidRPr="00026B65">
              <w:rPr>
                <w:b/>
                <w:sz w:val="26"/>
                <w:szCs w:val="26"/>
              </w:rPr>
              <w:t xml:space="preserve">Không tốt </w:t>
            </w:r>
            <w:r w:rsidRPr="00026B65">
              <w:rPr>
                <w:sz w:val="26"/>
                <w:szCs w:val="26"/>
              </w:rPr>
              <w:t>(&lt;50%)</w:t>
            </w:r>
          </w:p>
        </w:tc>
        <w:tc>
          <w:tcPr>
            <w:tcW w:w="993" w:type="dxa"/>
          </w:tcPr>
          <w:p w14:paraId="59805823" w14:textId="77777777" w:rsidR="007A0898" w:rsidRPr="00026B65" w:rsidRDefault="007A0898" w:rsidP="00026B65">
            <w:pPr>
              <w:pBdr>
                <w:right w:val="single" w:sz="4" w:space="4" w:color="auto"/>
              </w:pBdr>
              <w:tabs>
                <w:tab w:val="left" w:leader="dot" w:pos="5448"/>
              </w:tabs>
              <w:autoSpaceDE w:val="0"/>
              <w:autoSpaceDN w:val="0"/>
              <w:spacing w:before="120" w:after="120"/>
              <w:jc w:val="center"/>
              <w:rPr>
                <w:b/>
                <w:sz w:val="26"/>
                <w:szCs w:val="26"/>
              </w:rPr>
            </w:pPr>
            <w:r w:rsidRPr="00026B65">
              <w:rPr>
                <w:b/>
                <w:sz w:val="26"/>
                <w:szCs w:val="26"/>
              </w:rPr>
              <w:t>Không biết</w:t>
            </w:r>
          </w:p>
        </w:tc>
      </w:tr>
      <w:tr w:rsidR="007A0898" w:rsidRPr="00026B65" w14:paraId="128F36C1" w14:textId="77777777" w:rsidTr="00433321">
        <w:trPr>
          <w:trHeight w:val="452"/>
        </w:trPr>
        <w:tc>
          <w:tcPr>
            <w:tcW w:w="4111" w:type="dxa"/>
            <w:vAlign w:val="center"/>
          </w:tcPr>
          <w:p w14:paraId="50F332E2" w14:textId="77777777" w:rsidR="007A0898" w:rsidRPr="00026B65" w:rsidRDefault="007A0898" w:rsidP="00026B65">
            <w:pPr>
              <w:tabs>
                <w:tab w:val="left" w:pos="8522"/>
              </w:tabs>
              <w:spacing w:before="120" w:after="120"/>
              <w:ind w:left="34"/>
              <w:jc w:val="both"/>
              <w:rPr>
                <w:sz w:val="26"/>
                <w:szCs w:val="26"/>
              </w:rPr>
            </w:pPr>
            <w:r w:rsidRPr="00026B65">
              <w:rPr>
                <w:sz w:val="26"/>
                <w:szCs w:val="26"/>
              </w:rPr>
              <w:t>1.Trong phòng làm việc, phòng họp</w:t>
            </w:r>
          </w:p>
        </w:tc>
        <w:tc>
          <w:tcPr>
            <w:tcW w:w="1134" w:type="dxa"/>
          </w:tcPr>
          <w:p w14:paraId="1CF3F174"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1134" w:type="dxa"/>
          </w:tcPr>
          <w:p w14:paraId="5582B174"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1428" w:type="dxa"/>
          </w:tcPr>
          <w:p w14:paraId="11DE7F78"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1265" w:type="dxa"/>
          </w:tcPr>
          <w:p w14:paraId="1FCCC748"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993" w:type="dxa"/>
          </w:tcPr>
          <w:p w14:paraId="0E05E0D6"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r>
      <w:tr w:rsidR="007A0898" w:rsidRPr="00026B65" w14:paraId="3C7E9302" w14:textId="77777777" w:rsidTr="00433321">
        <w:trPr>
          <w:trHeight w:val="452"/>
        </w:trPr>
        <w:tc>
          <w:tcPr>
            <w:tcW w:w="4111" w:type="dxa"/>
            <w:vAlign w:val="center"/>
          </w:tcPr>
          <w:p w14:paraId="1B3448C2" w14:textId="77777777" w:rsidR="007A0898" w:rsidRPr="00026B65" w:rsidRDefault="007A0898" w:rsidP="00026B65">
            <w:pPr>
              <w:tabs>
                <w:tab w:val="left" w:pos="8522"/>
              </w:tabs>
              <w:spacing w:before="120" w:after="120"/>
              <w:ind w:left="34"/>
              <w:jc w:val="both"/>
              <w:rPr>
                <w:sz w:val="26"/>
                <w:szCs w:val="26"/>
              </w:rPr>
            </w:pPr>
            <w:r w:rsidRPr="00026B65">
              <w:rPr>
                <w:sz w:val="26"/>
                <w:szCs w:val="26"/>
              </w:rPr>
              <w:t>2.Trong hành lang/cầu thang</w:t>
            </w:r>
          </w:p>
        </w:tc>
        <w:tc>
          <w:tcPr>
            <w:tcW w:w="1134" w:type="dxa"/>
          </w:tcPr>
          <w:p w14:paraId="3FD7E842"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1134" w:type="dxa"/>
          </w:tcPr>
          <w:p w14:paraId="58F60524"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1428" w:type="dxa"/>
          </w:tcPr>
          <w:p w14:paraId="713015C2"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1265" w:type="dxa"/>
          </w:tcPr>
          <w:p w14:paraId="5CBFB1F4"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993" w:type="dxa"/>
          </w:tcPr>
          <w:p w14:paraId="411ACEDC"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r>
      <w:tr w:rsidR="007A0898" w:rsidRPr="00026B65" w14:paraId="4DF511A5" w14:textId="77777777" w:rsidTr="00433321">
        <w:trPr>
          <w:trHeight w:val="466"/>
        </w:trPr>
        <w:tc>
          <w:tcPr>
            <w:tcW w:w="4111" w:type="dxa"/>
            <w:vAlign w:val="center"/>
          </w:tcPr>
          <w:p w14:paraId="5EDA7955" w14:textId="77777777" w:rsidR="007A0898" w:rsidRPr="00026B65" w:rsidRDefault="007A0898" w:rsidP="00026B65">
            <w:pPr>
              <w:tabs>
                <w:tab w:val="left" w:pos="8522"/>
              </w:tabs>
              <w:spacing w:before="120" w:after="120"/>
              <w:ind w:left="34"/>
              <w:jc w:val="both"/>
              <w:rPr>
                <w:sz w:val="26"/>
                <w:szCs w:val="26"/>
              </w:rPr>
            </w:pPr>
            <w:r w:rsidRPr="00026B65">
              <w:rPr>
                <w:sz w:val="26"/>
                <w:szCs w:val="26"/>
              </w:rPr>
              <w:t>3.Khu vực ngoài nhà/sân</w:t>
            </w:r>
          </w:p>
        </w:tc>
        <w:tc>
          <w:tcPr>
            <w:tcW w:w="1134" w:type="dxa"/>
          </w:tcPr>
          <w:p w14:paraId="7E6DA843"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1134" w:type="dxa"/>
          </w:tcPr>
          <w:p w14:paraId="4FDD123E"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1428" w:type="dxa"/>
          </w:tcPr>
          <w:p w14:paraId="6F11B0C2"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1265" w:type="dxa"/>
          </w:tcPr>
          <w:p w14:paraId="14B6F352"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c>
          <w:tcPr>
            <w:tcW w:w="993" w:type="dxa"/>
          </w:tcPr>
          <w:p w14:paraId="49A1598B" w14:textId="77777777" w:rsidR="007A0898" w:rsidRPr="00026B65" w:rsidRDefault="007A0898" w:rsidP="00026B65">
            <w:pPr>
              <w:tabs>
                <w:tab w:val="left" w:leader="dot" w:pos="8505"/>
                <w:tab w:val="left" w:leader="dot" w:pos="9639"/>
              </w:tabs>
              <w:autoSpaceDE w:val="0"/>
              <w:autoSpaceDN w:val="0"/>
              <w:spacing w:before="120" w:after="120"/>
              <w:jc w:val="both"/>
              <w:rPr>
                <w:bCs/>
                <w:iCs/>
                <w:sz w:val="26"/>
                <w:szCs w:val="26"/>
              </w:rPr>
            </w:pPr>
          </w:p>
        </w:tc>
      </w:tr>
    </w:tbl>
    <w:p w14:paraId="4DB2D336" w14:textId="77777777" w:rsidR="007A0898" w:rsidRPr="00026B65" w:rsidRDefault="007A0898" w:rsidP="00026B65">
      <w:pPr>
        <w:spacing w:before="120" w:after="120"/>
        <w:jc w:val="both"/>
        <w:rPr>
          <w:sz w:val="26"/>
          <w:szCs w:val="26"/>
          <w:lang w:val="nl-NL"/>
        </w:rPr>
      </w:pPr>
      <w:r w:rsidRPr="00026B65">
        <w:rPr>
          <w:sz w:val="26"/>
          <w:szCs w:val="26"/>
          <w:lang w:val="nl-NL"/>
        </w:rPr>
        <w:t xml:space="preserve">4.3. Cơ quan, đơn vị có gắn biển báo “Cấm hút thuốc” không? </w:t>
      </w:r>
    </w:p>
    <w:tbl>
      <w:tblPr>
        <w:tblW w:w="7467" w:type="dxa"/>
        <w:jc w:val="center"/>
        <w:tblLook w:val="0000" w:firstRow="0" w:lastRow="0" w:firstColumn="0" w:lastColumn="0" w:noHBand="0" w:noVBand="0"/>
      </w:tblPr>
      <w:tblGrid>
        <w:gridCol w:w="2506"/>
        <w:gridCol w:w="4961"/>
      </w:tblGrid>
      <w:tr w:rsidR="007A0898" w:rsidRPr="00026B65" w14:paraId="71745162" w14:textId="77777777">
        <w:trPr>
          <w:trHeight w:val="424"/>
          <w:jc w:val="center"/>
        </w:trPr>
        <w:tc>
          <w:tcPr>
            <w:tcW w:w="2506" w:type="dxa"/>
          </w:tcPr>
          <w:p w14:paraId="605DAA83"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1. Có</w:t>
            </w:r>
          </w:p>
        </w:tc>
        <w:tc>
          <w:tcPr>
            <w:tcW w:w="4961" w:type="dxa"/>
          </w:tcPr>
          <w:p w14:paraId="04635303"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 xml:space="preserve">2. Không </w:t>
            </w:r>
            <w:r w:rsidRPr="00026B65">
              <w:rPr>
                <w:i/>
                <w:iCs/>
                <w:sz w:val="26"/>
                <w:szCs w:val="26"/>
              </w:rPr>
              <w:sym w:font="Wingdings" w:char="F0E0"/>
            </w:r>
            <w:r w:rsidRPr="00026B65">
              <w:rPr>
                <w:i/>
                <w:iCs/>
                <w:sz w:val="26"/>
                <w:szCs w:val="26"/>
              </w:rPr>
              <w:t xml:space="preserve"> </w:t>
            </w:r>
            <w:r w:rsidRPr="00026B65">
              <w:rPr>
                <w:b/>
                <w:i/>
                <w:iCs/>
                <w:color w:val="000000"/>
                <w:sz w:val="26"/>
                <w:szCs w:val="26"/>
              </w:rPr>
              <w:t>Chuyển câu 4.4</w:t>
            </w:r>
          </w:p>
        </w:tc>
      </w:tr>
    </w:tbl>
    <w:p w14:paraId="16631EC1" w14:textId="77777777" w:rsidR="007A0898" w:rsidRPr="00026B65" w:rsidRDefault="007A0898" w:rsidP="00026B65">
      <w:pPr>
        <w:spacing w:before="120" w:after="120"/>
        <w:jc w:val="both"/>
        <w:rPr>
          <w:sz w:val="26"/>
          <w:szCs w:val="26"/>
          <w:lang w:val="nl-NL"/>
        </w:rPr>
      </w:pPr>
      <w:r w:rsidRPr="00026B65">
        <w:rPr>
          <w:sz w:val="26"/>
          <w:szCs w:val="26"/>
          <w:lang w:val="nl-NL"/>
        </w:rPr>
        <w:t xml:space="preserve">4.3a. Nếu có, tại địa điểm nào? </w:t>
      </w:r>
      <w:r w:rsidRPr="00026B65">
        <w:rPr>
          <w:i/>
          <w:sz w:val="26"/>
          <w:szCs w:val="26"/>
          <w:lang w:val="nl-NL"/>
        </w:rPr>
        <w:t>(có thể chọn một hoặc nhiều đáp án)</w:t>
      </w:r>
    </w:p>
    <w:p w14:paraId="739F9938" w14:textId="77777777" w:rsidR="007A0898" w:rsidRPr="00026B65" w:rsidRDefault="007A0898" w:rsidP="00026B65">
      <w:pPr>
        <w:spacing w:before="120" w:after="120"/>
        <w:ind w:left="1277"/>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 xml:space="preserve">1. Trong phòng làm việc </w:t>
      </w:r>
    </w:p>
    <w:p w14:paraId="4CC5E1A5" w14:textId="77777777" w:rsidR="007A0898" w:rsidRPr="00026B65" w:rsidRDefault="007A0898" w:rsidP="00026B65">
      <w:pPr>
        <w:spacing w:before="120" w:after="120"/>
        <w:ind w:left="1277"/>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2. Lối đi, hành lang</w:t>
      </w:r>
    </w:p>
    <w:p w14:paraId="5E6E4AC9" w14:textId="77777777" w:rsidR="007A0898" w:rsidRPr="00026B65" w:rsidRDefault="007A0898" w:rsidP="00026B65">
      <w:pPr>
        <w:spacing w:before="120" w:after="120"/>
        <w:ind w:left="1277"/>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3. Phòng họp</w:t>
      </w:r>
    </w:p>
    <w:p w14:paraId="4837E4AD" w14:textId="77777777" w:rsidR="007A0898" w:rsidRPr="00026B65" w:rsidRDefault="007A0898" w:rsidP="00026B65">
      <w:pPr>
        <w:spacing w:before="120" w:after="120"/>
        <w:ind w:left="1276"/>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4. Sân khuôn viên bên ngoài nơi làm việc</w:t>
      </w:r>
    </w:p>
    <w:p w14:paraId="234C8AA7" w14:textId="77777777" w:rsidR="007A0898" w:rsidRPr="00026B65" w:rsidRDefault="007A0898" w:rsidP="00026B65">
      <w:pPr>
        <w:spacing w:before="120" w:after="120"/>
        <w:ind w:left="1277"/>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5. Khác ...................................................</w:t>
      </w:r>
    </w:p>
    <w:p w14:paraId="4A6FFF49" w14:textId="77777777" w:rsidR="007A0898" w:rsidRPr="00026B65" w:rsidRDefault="007A0898" w:rsidP="00026B65">
      <w:pPr>
        <w:spacing w:before="120" w:after="120"/>
        <w:jc w:val="both"/>
        <w:rPr>
          <w:sz w:val="26"/>
          <w:szCs w:val="26"/>
          <w:lang w:val="nl-NL"/>
        </w:rPr>
      </w:pPr>
      <w:r w:rsidRPr="00026B65">
        <w:rPr>
          <w:sz w:val="26"/>
          <w:szCs w:val="26"/>
          <w:lang w:val="nl-NL"/>
        </w:rPr>
        <w:t>4.4. Cơ quan, đơn vị có bố trí nơi hút thuốc riêng không?</w:t>
      </w:r>
    </w:p>
    <w:tbl>
      <w:tblPr>
        <w:tblW w:w="8075" w:type="dxa"/>
        <w:jc w:val="center"/>
        <w:tblLook w:val="0000" w:firstRow="0" w:lastRow="0" w:firstColumn="0" w:lastColumn="0" w:noHBand="0" w:noVBand="0"/>
      </w:tblPr>
      <w:tblGrid>
        <w:gridCol w:w="3539"/>
        <w:gridCol w:w="4536"/>
      </w:tblGrid>
      <w:tr w:rsidR="007A0898" w:rsidRPr="00026B65" w14:paraId="67A75F6B" w14:textId="77777777">
        <w:trPr>
          <w:trHeight w:val="424"/>
          <w:jc w:val="center"/>
        </w:trPr>
        <w:tc>
          <w:tcPr>
            <w:tcW w:w="3539" w:type="dxa"/>
          </w:tcPr>
          <w:p w14:paraId="45A16C76" w14:textId="77777777" w:rsidR="007A0898" w:rsidRPr="00026B65" w:rsidRDefault="007A0898" w:rsidP="00026B65">
            <w:pPr>
              <w:spacing w:before="120" w:after="120"/>
              <w:ind w:firstLine="1056"/>
              <w:jc w:val="both"/>
              <w:rPr>
                <w:iCs/>
                <w:sz w:val="26"/>
                <w:szCs w:val="26"/>
                <w:lang w:val="nl-NL"/>
              </w:rPr>
            </w:pPr>
            <w:r w:rsidRPr="00026B65">
              <w:rPr>
                <w:sz w:val="26"/>
                <w:szCs w:val="26"/>
                <w:lang w:eastAsia="zh-CN"/>
              </w:rPr>
              <w:lastRenderedPageBreak/>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iCs/>
                <w:sz w:val="26"/>
                <w:szCs w:val="26"/>
                <w:lang w:val="nl-NL"/>
              </w:rPr>
              <w:t>1. Có</w:t>
            </w:r>
          </w:p>
        </w:tc>
        <w:tc>
          <w:tcPr>
            <w:tcW w:w="4536" w:type="dxa"/>
          </w:tcPr>
          <w:p w14:paraId="5CCAB5A5" w14:textId="77777777" w:rsidR="007A0898" w:rsidRPr="00026B65" w:rsidRDefault="007A0898" w:rsidP="00026B65">
            <w:pPr>
              <w:spacing w:before="120" w:after="120"/>
              <w:jc w:val="both"/>
              <w:rPr>
                <w:iCs/>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iCs/>
                <w:sz w:val="26"/>
                <w:szCs w:val="26"/>
                <w:lang w:val="nl-NL"/>
              </w:rPr>
              <w:t xml:space="preserve">2. Không </w:t>
            </w:r>
            <w:r w:rsidRPr="00026B65">
              <w:rPr>
                <w:i/>
                <w:iCs/>
                <w:sz w:val="26"/>
                <w:szCs w:val="26"/>
                <w:lang w:val="nl-NL"/>
              </w:rPr>
              <w:sym w:font="Wingdings" w:char="F0E0"/>
            </w:r>
            <w:r w:rsidRPr="00026B65">
              <w:rPr>
                <w:i/>
                <w:iCs/>
                <w:sz w:val="26"/>
                <w:szCs w:val="26"/>
                <w:lang w:val="nl-NL"/>
              </w:rPr>
              <w:t xml:space="preserve"> </w:t>
            </w:r>
            <w:r w:rsidRPr="00026B65">
              <w:rPr>
                <w:b/>
                <w:i/>
                <w:iCs/>
                <w:sz w:val="26"/>
                <w:szCs w:val="26"/>
                <w:lang w:val="nl-NL"/>
              </w:rPr>
              <w:t>Chuyển câu 4.5</w:t>
            </w:r>
          </w:p>
        </w:tc>
      </w:tr>
    </w:tbl>
    <w:p w14:paraId="1B047BF7" w14:textId="77777777" w:rsidR="007A0898" w:rsidRPr="00026B65" w:rsidRDefault="007A0898" w:rsidP="00026B65">
      <w:pPr>
        <w:spacing w:before="120" w:after="120"/>
        <w:jc w:val="both"/>
        <w:rPr>
          <w:sz w:val="26"/>
          <w:szCs w:val="26"/>
          <w:lang w:val="nl-NL"/>
        </w:rPr>
      </w:pPr>
      <w:r w:rsidRPr="00026B65">
        <w:rPr>
          <w:sz w:val="26"/>
          <w:szCs w:val="26"/>
          <w:lang w:val="nl-NL"/>
        </w:rPr>
        <w:t xml:space="preserve">4.4a. Nếu có, nơi dành riêng cho người hút thuốc được bố trí như thế nào? </w:t>
      </w:r>
      <w:r w:rsidRPr="00026B65">
        <w:rPr>
          <w:i/>
          <w:sz w:val="26"/>
          <w:szCs w:val="26"/>
          <w:lang w:val="nl-NL"/>
        </w:rPr>
        <w:t>(có thể chọn một hoặc nhiều ý sau)</w:t>
      </w:r>
    </w:p>
    <w:p w14:paraId="16148262" w14:textId="77777777" w:rsidR="007A0898" w:rsidRPr="00026B65" w:rsidRDefault="007A0898" w:rsidP="00026B65">
      <w:pPr>
        <w:spacing w:before="120" w:after="120"/>
        <w:ind w:left="415" w:firstLine="152"/>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1. Có dụng cụ chứa các mẩu tàn thuốc lá</w:t>
      </w:r>
    </w:p>
    <w:p w14:paraId="2BDAA04D" w14:textId="77777777" w:rsidR="007A0898" w:rsidRPr="00026B65" w:rsidRDefault="007A0898" w:rsidP="00026B65">
      <w:pPr>
        <w:spacing w:before="120" w:after="120"/>
        <w:ind w:left="415" w:firstLine="152"/>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2. Có phòng và hệ thống thông khí tách biệt với khu vực không hút thuốc lá</w:t>
      </w:r>
    </w:p>
    <w:p w14:paraId="7D44745F" w14:textId="77777777" w:rsidR="007A0898" w:rsidRPr="00026B65" w:rsidRDefault="007A0898" w:rsidP="00026B65">
      <w:pPr>
        <w:spacing w:before="120" w:after="120"/>
        <w:ind w:left="415" w:firstLine="152"/>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3 Có các biển báo tại các vị trí phù hợp, dễ quan sát</w:t>
      </w:r>
    </w:p>
    <w:p w14:paraId="46316EE0" w14:textId="77777777" w:rsidR="007A0898" w:rsidRPr="00026B65" w:rsidRDefault="007A0898" w:rsidP="00026B65">
      <w:pPr>
        <w:spacing w:before="120" w:after="120"/>
        <w:ind w:left="415" w:firstLine="152"/>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4. Có thiết bị phòng cháy, chữa cháy</w:t>
      </w:r>
    </w:p>
    <w:p w14:paraId="717765B5" w14:textId="77777777" w:rsidR="007A0898" w:rsidRPr="00026B65" w:rsidRDefault="007A0898" w:rsidP="00026B65">
      <w:pPr>
        <w:spacing w:before="120" w:after="120"/>
        <w:ind w:left="415" w:firstLine="152"/>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5. Khác: ..................................................................</w:t>
      </w:r>
    </w:p>
    <w:p w14:paraId="0C85C4E5" w14:textId="2B4D701E" w:rsidR="007A0898" w:rsidRPr="00026B65" w:rsidRDefault="007A0898" w:rsidP="00026B65">
      <w:pPr>
        <w:spacing w:before="120" w:after="120"/>
        <w:jc w:val="both"/>
        <w:rPr>
          <w:sz w:val="26"/>
          <w:szCs w:val="26"/>
          <w:lang w:val="nl-NL"/>
        </w:rPr>
      </w:pPr>
      <w:r w:rsidRPr="00026B65">
        <w:rPr>
          <w:sz w:val="26"/>
          <w:szCs w:val="26"/>
          <w:lang w:val="nl-NL"/>
        </w:rPr>
        <w:t xml:space="preserve">4.5. Hàng năm, </w:t>
      </w:r>
      <w:r w:rsidR="00400EFE" w:rsidRPr="00026B65">
        <w:rPr>
          <w:sz w:val="26"/>
          <w:szCs w:val="26"/>
          <w:lang w:val="nl-NL"/>
        </w:rPr>
        <w:t>c</w:t>
      </w:r>
      <w:r w:rsidRPr="00026B65">
        <w:rPr>
          <w:sz w:val="26"/>
          <w:szCs w:val="26"/>
          <w:lang w:val="nl-NL"/>
        </w:rPr>
        <w:t xml:space="preserve">ơ quan/đơn vị có tổ chức ký cam kết thực hiện xây dựng môi trường làm việc không khói thuốc lá cho cán bộ, công chức, viên chức, người lao động hưởng ứng không?  </w:t>
      </w:r>
    </w:p>
    <w:tbl>
      <w:tblPr>
        <w:tblW w:w="9414" w:type="dxa"/>
        <w:jc w:val="center"/>
        <w:tblLook w:val="0000" w:firstRow="0" w:lastRow="0" w:firstColumn="0" w:lastColumn="0" w:noHBand="0" w:noVBand="0"/>
      </w:tblPr>
      <w:tblGrid>
        <w:gridCol w:w="2968"/>
        <w:gridCol w:w="2968"/>
        <w:gridCol w:w="3478"/>
      </w:tblGrid>
      <w:tr w:rsidR="007A0898" w:rsidRPr="00026B65" w14:paraId="1D37BEB8" w14:textId="77777777">
        <w:trPr>
          <w:trHeight w:val="424"/>
          <w:jc w:val="center"/>
        </w:trPr>
        <w:tc>
          <w:tcPr>
            <w:tcW w:w="2968" w:type="dxa"/>
          </w:tcPr>
          <w:p w14:paraId="02DF4DA7" w14:textId="77777777" w:rsidR="007A0898" w:rsidRPr="00026B65" w:rsidRDefault="007A0898" w:rsidP="00026B65">
            <w:pPr>
              <w:spacing w:before="120" w:after="120"/>
              <w:jc w:val="both"/>
              <w:rPr>
                <w:iCs/>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iCs/>
                <w:sz w:val="26"/>
                <w:szCs w:val="26"/>
                <w:lang w:val="nl-NL"/>
              </w:rPr>
              <w:t>1. Có</w:t>
            </w:r>
          </w:p>
        </w:tc>
        <w:tc>
          <w:tcPr>
            <w:tcW w:w="2968" w:type="dxa"/>
          </w:tcPr>
          <w:p w14:paraId="4BB2A595" w14:textId="77777777" w:rsidR="007A0898" w:rsidRPr="00026B65" w:rsidRDefault="007A0898" w:rsidP="00026B65">
            <w:pPr>
              <w:spacing w:before="120" w:after="120"/>
              <w:jc w:val="both"/>
              <w:rPr>
                <w:iCs/>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iCs/>
                <w:sz w:val="26"/>
                <w:szCs w:val="26"/>
                <w:lang w:val="nl-NL"/>
              </w:rPr>
              <w:t xml:space="preserve">2. Không </w:t>
            </w:r>
          </w:p>
        </w:tc>
        <w:tc>
          <w:tcPr>
            <w:tcW w:w="3478" w:type="dxa"/>
          </w:tcPr>
          <w:p w14:paraId="1F871B87" w14:textId="77777777" w:rsidR="007A0898" w:rsidRPr="00026B65" w:rsidRDefault="007A0898" w:rsidP="00026B65">
            <w:pPr>
              <w:spacing w:before="120" w:after="120"/>
              <w:jc w:val="both"/>
              <w:rPr>
                <w:iCs/>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iCs/>
                <w:sz w:val="26"/>
                <w:szCs w:val="26"/>
                <w:lang w:val="nl-NL"/>
              </w:rPr>
              <w:t xml:space="preserve">3. Không biết </w:t>
            </w:r>
          </w:p>
        </w:tc>
      </w:tr>
    </w:tbl>
    <w:p w14:paraId="7E9C66EA" w14:textId="77777777" w:rsidR="007A0898" w:rsidRPr="00026B65" w:rsidRDefault="007A0898" w:rsidP="00026B65">
      <w:pPr>
        <w:spacing w:before="120" w:after="120"/>
        <w:jc w:val="both"/>
        <w:rPr>
          <w:sz w:val="26"/>
          <w:szCs w:val="26"/>
          <w:lang w:val="nl-NL"/>
        </w:rPr>
      </w:pPr>
      <w:r w:rsidRPr="00026B65">
        <w:rPr>
          <w:sz w:val="26"/>
          <w:szCs w:val="26"/>
          <w:lang w:val="nl-NL"/>
        </w:rPr>
        <w:t xml:space="preserve">4.6. Tại </w:t>
      </w:r>
      <w:r w:rsidR="00400EFE" w:rsidRPr="00026B65">
        <w:rPr>
          <w:sz w:val="26"/>
          <w:szCs w:val="26"/>
          <w:lang w:val="nl-NL"/>
        </w:rPr>
        <w:t>c</w:t>
      </w:r>
      <w:r w:rsidRPr="00026B65">
        <w:rPr>
          <w:sz w:val="26"/>
          <w:szCs w:val="26"/>
          <w:lang w:val="nl-NL"/>
        </w:rPr>
        <w:t xml:space="preserve">ơ quan, đơn vị, có phân công cán bộ hoặc bộ phận chịu trách nhiệm theo dõi và báo cáo kết quả thực hiện xây dựng môi trường làm việc không khói thuốc? </w:t>
      </w:r>
    </w:p>
    <w:tbl>
      <w:tblPr>
        <w:tblW w:w="9414" w:type="dxa"/>
        <w:jc w:val="center"/>
        <w:tblLook w:val="0000" w:firstRow="0" w:lastRow="0" w:firstColumn="0" w:lastColumn="0" w:noHBand="0" w:noVBand="0"/>
      </w:tblPr>
      <w:tblGrid>
        <w:gridCol w:w="2968"/>
        <w:gridCol w:w="2968"/>
        <w:gridCol w:w="3478"/>
      </w:tblGrid>
      <w:tr w:rsidR="007A0898" w:rsidRPr="00026B65" w14:paraId="6334AD87" w14:textId="77777777">
        <w:trPr>
          <w:trHeight w:val="424"/>
          <w:jc w:val="center"/>
        </w:trPr>
        <w:tc>
          <w:tcPr>
            <w:tcW w:w="2968" w:type="dxa"/>
          </w:tcPr>
          <w:p w14:paraId="5125298D"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1. Có</w:t>
            </w:r>
          </w:p>
        </w:tc>
        <w:tc>
          <w:tcPr>
            <w:tcW w:w="2968" w:type="dxa"/>
          </w:tcPr>
          <w:p w14:paraId="19B7DA85"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 xml:space="preserve">2. Không </w:t>
            </w:r>
          </w:p>
        </w:tc>
        <w:tc>
          <w:tcPr>
            <w:tcW w:w="3478" w:type="dxa"/>
          </w:tcPr>
          <w:p w14:paraId="3D46E10E"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 xml:space="preserve">3. Không biết </w:t>
            </w:r>
          </w:p>
        </w:tc>
      </w:tr>
    </w:tbl>
    <w:p w14:paraId="76F1ECE8" w14:textId="77777777" w:rsidR="007A0898" w:rsidRPr="00026B65" w:rsidRDefault="007A0898" w:rsidP="00026B65">
      <w:pPr>
        <w:spacing w:before="120" w:after="120"/>
        <w:jc w:val="both"/>
        <w:rPr>
          <w:sz w:val="26"/>
          <w:szCs w:val="26"/>
          <w:lang w:val="nl-NL"/>
        </w:rPr>
      </w:pPr>
      <w:r w:rsidRPr="00026B65">
        <w:rPr>
          <w:sz w:val="26"/>
          <w:szCs w:val="26"/>
          <w:lang w:val="nl-NL"/>
        </w:rPr>
        <w:t xml:space="preserve">4.6. Nếu có, xin cho biết cụ thể: </w:t>
      </w:r>
    </w:p>
    <w:p w14:paraId="3A1A6A75" w14:textId="77777777" w:rsidR="007A0898" w:rsidRPr="00026B65" w:rsidRDefault="007A0898" w:rsidP="00026B65">
      <w:pPr>
        <w:tabs>
          <w:tab w:val="num" w:pos="1598"/>
        </w:tabs>
        <w:spacing w:before="120" w:after="120"/>
        <w:jc w:val="both"/>
        <w:rPr>
          <w:sz w:val="26"/>
          <w:szCs w:val="26"/>
          <w:lang w:val="nl-NL"/>
        </w:rPr>
      </w:pPr>
      <w:r w:rsidRPr="00026B65">
        <w:rPr>
          <w:sz w:val="26"/>
          <w:szCs w:val="26"/>
          <w:lang w:val="nl-NL"/>
        </w:rPr>
        <w:t>4.6.1. Tên bộ phận:  .............................................................................</w:t>
      </w:r>
    </w:p>
    <w:p w14:paraId="2272CCD1" w14:textId="77777777" w:rsidR="007A0898" w:rsidRPr="00026B65" w:rsidRDefault="007A0898" w:rsidP="00026B65">
      <w:pPr>
        <w:tabs>
          <w:tab w:val="num" w:pos="1598"/>
        </w:tabs>
        <w:spacing w:before="120" w:after="120"/>
        <w:jc w:val="both"/>
        <w:rPr>
          <w:sz w:val="26"/>
          <w:szCs w:val="26"/>
          <w:lang w:val="nl-NL"/>
        </w:rPr>
      </w:pPr>
      <w:r w:rsidRPr="00026B65">
        <w:rPr>
          <w:sz w:val="26"/>
          <w:szCs w:val="26"/>
          <w:lang w:val="nl-NL"/>
        </w:rPr>
        <w:t xml:space="preserve">4.6.2. Thời gian báo cáo: </w:t>
      </w:r>
    </w:p>
    <w:tbl>
      <w:tblPr>
        <w:tblW w:w="5076" w:type="pct"/>
        <w:tblLayout w:type="fixed"/>
        <w:tblLook w:val="04A0" w:firstRow="1" w:lastRow="0" w:firstColumn="1" w:lastColumn="0" w:noHBand="0" w:noVBand="1"/>
      </w:tblPr>
      <w:tblGrid>
        <w:gridCol w:w="1921"/>
        <w:gridCol w:w="1787"/>
        <w:gridCol w:w="1787"/>
        <w:gridCol w:w="3715"/>
      </w:tblGrid>
      <w:tr w:rsidR="007A0898" w:rsidRPr="00026B65" w14:paraId="5FCBE9D9" w14:textId="77777777">
        <w:tc>
          <w:tcPr>
            <w:tcW w:w="1043" w:type="pct"/>
          </w:tcPr>
          <w:p w14:paraId="29283E40" w14:textId="77777777" w:rsidR="007A0898" w:rsidRPr="00026B65" w:rsidRDefault="007A0898" w:rsidP="00026B65">
            <w:pPr>
              <w:tabs>
                <w:tab w:val="num" w:pos="1598"/>
              </w:tabs>
              <w:spacing w:before="120" w:after="120"/>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1. Hàng tháng</w:t>
            </w:r>
          </w:p>
        </w:tc>
        <w:tc>
          <w:tcPr>
            <w:tcW w:w="970" w:type="pct"/>
          </w:tcPr>
          <w:p w14:paraId="07E8EC4E" w14:textId="77777777" w:rsidR="007A0898" w:rsidRPr="00026B65" w:rsidRDefault="007A0898" w:rsidP="00026B65">
            <w:pPr>
              <w:tabs>
                <w:tab w:val="num" w:pos="1598"/>
              </w:tabs>
              <w:spacing w:before="120" w:after="120"/>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2. Hàng quý</w:t>
            </w:r>
          </w:p>
        </w:tc>
        <w:tc>
          <w:tcPr>
            <w:tcW w:w="970" w:type="pct"/>
          </w:tcPr>
          <w:p w14:paraId="0DBE11A7" w14:textId="77777777" w:rsidR="007A0898" w:rsidRPr="00026B65" w:rsidRDefault="007A0898" w:rsidP="00026B65">
            <w:pPr>
              <w:tabs>
                <w:tab w:val="num" w:pos="1598"/>
              </w:tabs>
              <w:spacing w:before="120" w:after="120"/>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val="nl-NL" w:eastAsia="zh-CN"/>
              </w:rPr>
              <w:t xml:space="preserve"> </w:t>
            </w:r>
            <w:r w:rsidRPr="00026B65">
              <w:rPr>
                <w:sz w:val="26"/>
                <w:szCs w:val="26"/>
                <w:lang w:val="nl-NL"/>
              </w:rPr>
              <w:t>3. Hàng năm</w:t>
            </w:r>
          </w:p>
        </w:tc>
        <w:tc>
          <w:tcPr>
            <w:tcW w:w="2017" w:type="pct"/>
          </w:tcPr>
          <w:p w14:paraId="4FB7F8AD" w14:textId="77777777" w:rsidR="007A0898" w:rsidRPr="00026B65" w:rsidRDefault="007A0898" w:rsidP="00026B65">
            <w:pPr>
              <w:tabs>
                <w:tab w:val="num" w:pos="1598"/>
              </w:tabs>
              <w:spacing w:before="120" w:after="120"/>
              <w:jc w:val="both"/>
              <w:rPr>
                <w:sz w:val="26"/>
                <w:szCs w:val="26"/>
                <w:lang w:val="nl-NL"/>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val="nl-NL" w:eastAsia="zh-CN"/>
              </w:rPr>
              <w:instrText xml:space="preserve"> FORMCHECKBO</w:instrText>
            </w:r>
            <w:r w:rsidRPr="00026B65">
              <w:rPr>
                <w:sz w:val="26"/>
                <w:szCs w:val="26"/>
                <w:lang w:eastAsia="zh-CN"/>
              </w:rPr>
              <w:instrText xml:space="preserve">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sz w:val="26"/>
                <w:szCs w:val="26"/>
                <w:lang w:val="nl-NL"/>
              </w:rPr>
              <w:t>4. Khác. Ghi rõ: .......................</w:t>
            </w:r>
          </w:p>
        </w:tc>
      </w:tr>
    </w:tbl>
    <w:p w14:paraId="2CD72457" w14:textId="77777777" w:rsidR="007A0898" w:rsidRPr="00026B65" w:rsidRDefault="007A0898" w:rsidP="00026B65">
      <w:pPr>
        <w:spacing w:before="120" w:after="120"/>
        <w:jc w:val="both"/>
        <w:rPr>
          <w:sz w:val="26"/>
          <w:szCs w:val="26"/>
          <w:lang w:val="nl-NL"/>
        </w:rPr>
      </w:pPr>
      <w:r w:rsidRPr="00026B65">
        <w:rPr>
          <w:sz w:val="26"/>
          <w:szCs w:val="26"/>
          <w:lang w:val="nl-NL"/>
        </w:rPr>
        <w:t xml:space="preserve">4.7. Cơ quan, đơn vị có biện pháp xử lý vi phạm quy định cấm hút thuốc lá tại nơi làm việc không? </w:t>
      </w:r>
    </w:p>
    <w:tbl>
      <w:tblPr>
        <w:tblW w:w="9552" w:type="dxa"/>
        <w:jc w:val="center"/>
        <w:tblLook w:val="0000" w:firstRow="0" w:lastRow="0" w:firstColumn="0" w:lastColumn="0" w:noHBand="0" w:noVBand="0"/>
      </w:tblPr>
      <w:tblGrid>
        <w:gridCol w:w="1560"/>
        <w:gridCol w:w="3781"/>
        <w:gridCol w:w="4211"/>
      </w:tblGrid>
      <w:tr w:rsidR="007A0898" w:rsidRPr="00026B65" w14:paraId="73C74F00" w14:textId="77777777">
        <w:trPr>
          <w:trHeight w:val="424"/>
          <w:jc w:val="center"/>
        </w:trPr>
        <w:tc>
          <w:tcPr>
            <w:tcW w:w="1560" w:type="dxa"/>
          </w:tcPr>
          <w:p w14:paraId="5499F6C5"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1. Có</w:t>
            </w:r>
          </w:p>
        </w:tc>
        <w:tc>
          <w:tcPr>
            <w:tcW w:w="3781" w:type="dxa"/>
          </w:tcPr>
          <w:p w14:paraId="319CC340"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 xml:space="preserve">2. Không </w:t>
            </w:r>
            <w:r w:rsidRPr="00026B65">
              <w:rPr>
                <w:i/>
                <w:iCs/>
                <w:sz w:val="26"/>
                <w:szCs w:val="26"/>
              </w:rPr>
              <w:sym w:font="Wingdings" w:char="F0E0"/>
            </w:r>
            <w:r w:rsidRPr="00026B65">
              <w:rPr>
                <w:i/>
                <w:iCs/>
                <w:sz w:val="26"/>
                <w:szCs w:val="26"/>
              </w:rPr>
              <w:t xml:space="preserve"> </w:t>
            </w:r>
            <w:r w:rsidRPr="00026B65">
              <w:rPr>
                <w:b/>
                <w:i/>
                <w:iCs/>
                <w:sz w:val="26"/>
                <w:szCs w:val="26"/>
              </w:rPr>
              <w:t>Chuyển câu 4.8</w:t>
            </w:r>
          </w:p>
        </w:tc>
        <w:tc>
          <w:tcPr>
            <w:tcW w:w="4211" w:type="dxa"/>
          </w:tcPr>
          <w:p w14:paraId="65FB465D" w14:textId="77777777" w:rsidR="007A0898" w:rsidRPr="00026B65" w:rsidRDefault="007A0898" w:rsidP="00026B65">
            <w:pPr>
              <w:spacing w:before="120" w:after="120"/>
              <w:jc w:val="both"/>
              <w:rPr>
                <w:iCs/>
                <w:sz w:val="26"/>
                <w:szCs w:val="26"/>
              </w:rPr>
            </w:pPr>
            <w:r w:rsidRPr="00026B65">
              <w:rPr>
                <w:sz w:val="26"/>
                <w:szCs w:val="26"/>
                <w:lang w:eastAsia="zh-CN"/>
              </w:rPr>
              <w:fldChar w:fldCharType="begin">
                <w:ffData>
                  <w:name w:val=""/>
                  <w:enabled/>
                  <w:calcOnExit w:val="0"/>
                  <w:checkBox>
                    <w:size w:val="22"/>
                    <w:default w:val="0"/>
                  </w:checkBox>
                </w:ffData>
              </w:fldChar>
            </w:r>
            <w:r w:rsidRPr="00026B65">
              <w:rPr>
                <w:sz w:val="26"/>
                <w:szCs w:val="26"/>
                <w:lang w:eastAsia="zh-CN"/>
              </w:rPr>
              <w:instrText xml:space="preserve"> FORMCHECKBOX </w:instrText>
            </w:r>
            <w:r w:rsidR="00093E71">
              <w:rPr>
                <w:sz w:val="26"/>
                <w:szCs w:val="26"/>
                <w:lang w:eastAsia="zh-CN"/>
              </w:rPr>
            </w:r>
            <w:r w:rsidR="00093E71">
              <w:rPr>
                <w:sz w:val="26"/>
                <w:szCs w:val="26"/>
                <w:lang w:eastAsia="zh-CN"/>
              </w:rPr>
              <w:fldChar w:fldCharType="separate"/>
            </w:r>
            <w:r w:rsidRPr="00026B65">
              <w:rPr>
                <w:sz w:val="26"/>
                <w:szCs w:val="26"/>
                <w:lang w:eastAsia="zh-CN"/>
              </w:rPr>
              <w:fldChar w:fldCharType="end"/>
            </w:r>
            <w:r w:rsidRPr="00026B65">
              <w:rPr>
                <w:sz w:val="26"/>
                <w:szCs w:val="26"/>
                <w:lang w:eastAsia="zh-CN"/>
              </w:rPr>
              <w:t xml:space="preserve"> </w:t>
            </w:r>
            <w:r w:rsidRPr="00026B65">
              <w:rPr>
                <w:iCs/>
                <w:sz w:val="26"/>
                <w:szCs w:val="26"/>
              </w:rPr>
              <w:t xml:space="preserve">3. Không biết </w:t>
            </w:r>
            <w:r w:rsidRPr="00026B65">
              <w:rPr>
                <w:i/>
                <w:iCs/>
                <w:sz w:val="26"/>
                <w:szCs w:val="26"/>
              </w:rPr>
              <w:sym w:font="Wingdings" w:char="F0E0"/>
            </w:r>
            <w:r w:rsidRPr="00026B65">
              <w:rPr>
                <w:i/>
                <w:iCs/>
                <w:sz w:val="26"/>
                <w:szCs w:val="26"/>
              </w:rPr>
              <w:t xml:space="preserve"> </w:t>
            </w:r>
            <w:r w:rsidRPr="00026B65">
              <w:rPr>
                <w:b/>
                <w:i/>
                <w:iCs/>
                <w:sz w:val="26"/>
                <w:szCs w:val="26"/>
              </w:rPr>
              <w:t>Chuyển câu 4.8</w:t>
            </w:r>
          </w:p>
        </w:tc>
      </w:tr>
    </w:tbl>
    <w:p w14:paraId="402E9E73" w14:textId="77777777" w:rsidR="007A0898" w:rsidRPr="00026B65" w:rsidRDefault="007A0898" w:rsidP="00026B65">
      <w:pPr>
        <w:spacing w:before="120" w:after="120"/>
        <w:jc w:val="both"/>
        <w:rPr>
          <w:sz w:val="26"/>
          <w:szCs w:val="26"/>
          <w:lang w:val="nl-NL"/>
        </w:rPr>
      </w:pPr>
      <w:r w:rsidRPr="00026B65">
        <w:rPr>
          <w:sz w:val="26"/>
          <w:szCs w:val="26"/>
          <w:lang w:val="nl-NL"/>
        </w:rPr>
        <w:t xml:space="preserve">4.7a. Nếu có, xin cho biết cụ thể: </w:t>
      </w:r>
    </w:p>
    <w:p w14:paraId="57816789" w14:textId="77777777" w:rsidR="007A0898" w:rsidRPr="00026B65" w:rsidRDefault="007A0898" w:rsidP="00F24CEB">
      <w:pPr>
        <w:numPr>
          <w:ilvl w:val="1"/>
          <w:numId w:val="19"/>
        </w:numPr>
        <w:spacing w:before="120" w:after="120"/>
        <w:ind w:firstLine="207"/>
        <w:jc w:val="both"/>
        <w:rPr>
          <w:sz w:val="26"/>
          <w:szCs w:val="26"/>
          <w:lang w:val="nl-NL"/>
        </w:rPr>
      </w:pPr>
      <w:r w:rsidRPr="00026B65">
        <w:rPr>
          <w:sz w:val="26"/>
          <w:szCs w:val="26"/>
          <w:lang w:val="nl-NL"/>
        </w:rPr>
        <w:t xml:space="preserve"> Người thực hiện xử lý vi phạm:............................................................</w:t>
      </w:r>
    </w:p>
    <w:p w14:paraId="1A6DD0BB" w14:textId="77777777" w:rsidR="007A0898" w:rsidRPr="00026B65" w:rsidRDefault="007A0898" w:rsidP="00F24CEB">
      <w:pPr>
        <w:numPr>
          <w:ilvl w:val="1"/>
          <w:numId w:val="19"/>
        </w:numPr>
        <w:spacing w:before="120" w:after="120"/>
        <w:ind w:firstLine="207"/>
        <w:jc w:val="both"/>
        <w:rPr>
          <w:sz w:val="26"/>
          <w:szCs w:val="26"/>
          <w:lang w:val="nl-NL"/>
        </w:rPr>
      </w:pPr>
      <w:r w:rsidRPr="00026B65">
        <w:rPr>
          <w:sz w:val="26"/>
          <w:szCs w:val="26"/>
          <w:lang w:val="nl-NL"/>
        </w:rPr>
        <w:t xml:space="preserve"> Biện pháp xử lý:.......................................................................................</w:t>
      </w:r>
    </w:p>
    <w:p w14:paraId="01ED673C" w14:textId="77777777" w:rsidR="007A0898" w:rsidRPr="00026B65" w:rsidRDefault="007A0898" w:rsidP="00026B65">
      <w:pPr>
        <w:spacing w:before="120" w:after="120"/>
        <w:ind w:left="414" w:firstLine="207"/>
        <w:jc w:val="both"/>
        <w:rPr>
          <w:sz w:val="26"/>
          <w:szCs w:val="26"/>
          <w:lang w:val="nl-NL"/>
        </w:rPr>
      </w:pPr>
      <w:r w:rsidRPr="00026B65">
        <w:rPr>
          <w:sz w:val="26"/>
          <w:szCs w:val="26"/>
          <w:u w:val="single"/>
          <w:lang w:val="nl-NL"/>
        </w:rPr>
        <w:t>Ví dụ:</w:t>
      </w:r>
      <w:r w:rsidRPr="00026B65">
        <w:rPr>
          <w:sz w:val="26"/>
          <w:szCs w:val="26"/>
          <w:lang w:val="nl-NL"/>
        </w:rPr>
        <w:t xml:space="preserve"> Bằng tiền (bao nhiêu/ lần, cảnh cáo, thông báo, nhắc nhở....)</w:t>
      </w:r>
    </w:p>
    <w:p w14:paraId="0B9E1F59" w14:textId="77777777" w:rsidR="007A0898" w:rsidRPr="00026B65" w:rsidRDefault="007A0898" w:rsidP="00F24CEB">
      <w:pPr>
        <w:numPr>
          <w:ilvl w:val="1"/>
          <w:numId w:val="19"/>
        </w:numPr>
        <w:spacing w:before="120" w:after="120"/>
        <w:ind w:firstLine="207"/>
        <w:jc w:val="both"/>
        <w:rPr>
          <w:sz w:val="26"/>
          <w:szCs w:val="26"/>
          <w:lang w:val="nl-NL"/>
        </w:rPr>
      </w:pPr>
      <w:r w:rsidRPr="00026B65">
        <w:rPr>
          <w:sz w:val="26"/>
          <w:szCs w:val="26"/>
          <w:lang w:val="nl-NL"/>
        </w:rPr>
        <w:t xml:space="preserve"> Đối tượng thường vi phạm:........................................................................</w:t>
      </w:r>
    </w:p>
    <w:p w14:paraId="4C2555CD" w14:textId="77777777" w:rsidR="007A0898" w:rsidRPr="00026B65" w:rsidRDefault="007A0898" w:rsidP="00F24CEB">
      <w:pPr>
        <w:numPr>
          <w:ilvl w:val="1"/>
          <w:numId w:val="19"/>
        </w:numPr>
        <w:spacing w:before="120" w:after="120"/>
        <w:ind w:firstLine="207"/>
        <w:jc w:val="both"/>
        <w:rPr>
          <w:sz w:val="26"/>
          <w:szCs w:val="26"/>
          <w:lang w:val="nl-NL"/>
        </w:rPr>
      </w:pPr>
      <w:r w:rsidRPr="00026B65">
        <w:rPr>
          <w:sz w:val="26"/>
          <w:szCs w:val="26"/>
          <w:lang w:val="nl-NL"/>
        </w:rPr>
        <w:t xml:space="preserve">  Địa điểm thường vi phạm:.........................................................................</w:t>
      </w:r>
    </w:p>
    <w:p w14:paraId="4F597A58" w14:textId="77777777" w:rsidR="007A0898" w:rsidRPr="00026B65" w:rsidRDefault="007A0898" w:rsidP="00026B65">
      <w:pPr>
        <w:spacing w:before="120" w:after="120"/>
        <w:jc w:val="both"/>
        <w:rPr>
          <w:sz w:val="26"/>
          <w:szCs w:val="26"/>
          <w:lang w:val="nl-NL"/>
        </w:rPr>
      </w:pPr>
      <w:r w:rsidRPr="00026B65">
        <w:rPr>
          <w:sz w:val="26"/>
          <w:szCs w:val="26"/>
          <w:lang w:val="nl-NL"/>
        </w:rPr>
        <w:t>4.8.</w:t>
      </w:r>
      <w:r w:rsidRPr="00026B65">
        <w:rPr>
          <w:spacing w:val="-4"/>
          <w:sz w:val="26"/>
          <w:szCs w:val="26"/>
          <w:lang w:val="nl-NL"/>
        </w:rPr>
        <w:t xml:space="preserve"> Cơ quan, đơn vị có gặp khó khăn gì trong việc xây dựng môi trường không thuốc lá không (về nhân lực, kinh phí thực hiện luật, xử lý hành vi vi phạm...)? Nếu có, xin ghi cụ thể.</w:t>
      </w:r>
    </w:p>
    <w:p w14:paraId="36B76D91" w14:textId="77777777" w:rsidR="007A0898" w:rsidRPr="00026B65" w:rsidRDefault="007A0898" w:rsidP="00026B65">
      <w:pPr>
        <w:pBdr>
          <w:bottom w:val="single" w:sz="6" w:space="1" w:color="auto"/>
        </w:pBdr>
        <w:spacing w:before="120" w:after="120"/>
        <w:jc w:val="both"/>
        <w:rPr>
          <w:sz w:val="26"/>
          <w:szCs w:val="26"/>
          <w:lang w:val="nl-NL"/>
        </w:rPr>
      </w:pPr>
    </w:p>
    <w:p w14:paraId="4C347D7D" w14:textId="77777777" w:rsidR="007A0898" w:rsidRPr="00026B65" w:rsidRDefault="007A0898" w:rsidP="00026B65">
      <w:pPr>
        <w:pBdr>
          <w:bottom w:val="single" w:sz="6" w:space="1" w:color="auto"/>
        </w:pBdr>
        <w:spacing w:before="120" w:after="120"/>
        <w:jc w:val="both"/>
        <w:rPr>
          <w:sz w:val="26"/>
          <w:szCs w:val="26"/>
          <w:lang w:val="nl-NL"/>
        </w:rPr>
      </w:pPr>
      <w:bookmarkStart w:id="194" w:name="_GoBack"/>
      <w:bookmarkEnd w:id="194"/>
    </w:p>
    <w:p w14:paraId="7E3DEE24" w14:textId="42A054FB" w:rsidR="007A0898" w:rsidRPr="00026B65" w:rsidRDefault="007A0898" w:rsidP="00026B65">
      <w:pPr>
        <w:pBdr>
          <w:bottom w:val="single" w:sz="6" w:space="1" w:color="auto"/>
        </w:pBdr>
        <w:spacing w:before="120" w:after="120"/>
        <w:jc w:val="both"/>
        <w:rPr>
          <w:sz w:val="26"/>
          <w:szCs w:val="26"/>
          <w:lang w:val="nl-NL"/>
        </w:rPr>
      </w:pPr>
    </w:p>
    <w:p w14:paraId="28E5E878" w14:textId="77777777" w:rsidR="007A0898" w:rsidRPr="00026B65" w:rsidRDefault="007A0898" w:rsidP="00026B65">
      <w:pPr>
        <w:spacing w:before="120" w:after="120"/>
        <w:jc w:val="both"/>
        <w:rPr>
          <w:sz w:val="26"/>
          <w:szCs w:val="26"/>
          <w:lang w:val="nl-NL"/>
        </w:rPr>
      </w:pPr>
    </w:p>
    <w:p w14:paraId="17141425" w14:textId="77777777" w:rsidR="007A0898" w:rsidRPr="00026B65" w:rsidRDefault="007A0898" w:rsidP="00026B65">
      <w:pPr>
        <w:pBdr>
          <w:bottom w:val="single" w:sz="6" w:space="1" w:color="auto"/>
        </w:pBdr>
        <w:spacing w:before="120" w:after="120"/>
        <w:jc w:val="both"/>
        <w:rPr>
          <w:sz w:val="26"/>
          <w:szCs w:val="26"/>
          <w:lang w:val="nl-NL"/>
        </w:rPr>
      </w:pPr>
      <w:r w:rsidRPr="00026B65">
        <w:rPr>
          <w:sz w:val="26"/>
          <w:szCs w:val="26"/>
          <w:lang w:val="nl-NL"/>
        </w:rPr>
        <w:t>4.9. Cơ quan, đơn vị có đề xuất, khuyến nghị các biện pháp để đẩy mạnh công tác Phòng chống tác hại thuốc lá và xây dựng môi trường làm việc không khói thuốc lá tại nơi làm việc trong thời gian tới</w:t>
      </w:r>
    </w:p>
    <w:p w14:paraId="78558D08" w14:textId="77777777" w:rsidR="007A0898" w:rsidRPr="00026B65" w:rsidRDefault="007A0898" w:rsidP="00026B65">
      <w:pPr>
        <w:spacing w:before="120" w:after="120"/>
        <w:jc w:val="both"/>
        <w:rPr>
          <w:b/>
          <w:bCs/>
          <w:iCs/>
          <w:sz w:val="26"/>
          <w:szCs w:val="26"/>
          <w:lang w:val="nl-NL" w:eastAsia="vi-VN"/>
        </w:rPr>
      </w:pPr>
      <w:r w:rsidRPr="00026B65">
        <w:rPr>
          <w:b/>
          <w:bCs/>
          <w:iCs/>
          <w:sz w:val="26"/>
          <w:szCs w:val="26"/>
          <w:lang w:val="nl-NL" w:eastAsia="vi-VN"/>
        </w:rPr>
        <w:t>V. ĐỀ XUẤT GIẢI PHÁP TĂNG CƯỜNG THỰC HIỆN LUẬT PCTHTL THỜI GIAN TỚI</w:t>
      </w:r>
    </w:p>
    <w:p w14:paraId="05105196" w14:textId="77777777" w:rsidR="007A0898" w:rsidRPr="00026B65" w:rsidRDefault="007A0898" w:rsidP="00026B65">
      <w:pPr>
        <w:pStyle w:val="ListParagraph1"/>
        <w:spacing w:before="120" w:after="120"/>
        <w:rPr>
          <w:sz w:val="26"/>
          <w:szCs w:val="26"/>
        </w:rPr>
      </w:pPr>
      <w:r w:rsidRPr="00026B65">
        <w:rPr>
          <w:bCs/>
          <w:iCs/>
          <w:sz w:val="26"/>
          <w:szCs w:val="26"/>
          <w:lang w:eastAsia="vi-VN"/>
        </w:rPr>
        <w:t xml:space="preserve">5.1. Cơ quan, đơn vị có </w:t>
      </w:r>
      <w:r w:rsidRPr="00026B65">
        <w:rPr>
          <w:sz w:val="26"/>
          <w:szCs w:val="26"/>
        </w:rPr>
        <w:t>đề xuất gì để triển khai hiệu quả hơn Luật PCTHTL tại tỉnh/thành phố trong thời gian tới?</w:t>
      </w:r>
      <w:r w:rsidRPr="00026B65">
        <w:rPr>
          <w:i/>
          <w:sz w:val="26"/>
          <w:szCs w:val="26"/>
        </w:rPr>
        <w:t xml:space="preserve"> (có thể chọn một hoặc nhiều ý sau)</w:t>
      </w:r>
    </w:p>
    <w:p w14:paraId="5E16ADB3" w14:textId="12030D4B" w:rsidR="007A0898" w:rsidRPr="00026B65" w:rsidRDefault="002B3AE5" w:rsidP="00F24CEB">
      <w:pPr>
        <w:pStyle w:val="ListParagraph"/>
        <w:numPr>
          <w:ilvl w:val="1"/>
          <w:numId w:val="18"/>
        </w:numPr>
        <w:tabs>
          <w:tab w:val="right" w:leader="dot" w:pos="142"/>
        </w:tabs>
        <w:spacing w:before="120" w:after="120"/>
        <w:ind w:left="2127" w:hanging="568"/>
        <w:jc w:val="both"/>
        <w:rPr>
          <w:bCs/>
          <w:iCs/>
          <w:noProof/>
          <w:sz w:val="26"/>
          <w:szCs w:val="26"/>
          <w:lang w:val="vi-VN" w:eastAsia="vi-VN"/>
        </w:rPr>
      </w:pPr>
      <w:r>
        <w:rPr>
          <w:noProof/>
        </w:rPr>
        <mc:AlternateContent>
          <mc:Choice Requires="wps">
            <w:drawing>
              <wp:anchor distT="0" distB="0" distL="114300" distR="114300" simplePos="0" relativeHeight="251647488" behindDoc="0" locked="0" layoutInCell="1" allowOverlap="1" wp14:anchorId="7E2F5579" wp14:editId="3EC7CCA8">
                <wp:simplePos x="0" y="0"/>
                <wp:positionH relativeFrom="column">
                  <wp:posOffset>659765</wp:posOffset>
                </wp:positionH>
                <wp:positionV relativeFrom="paragraph">
                  <wp:posOffset>15875</wp:posOffset>
                </wp:positionV>
                <wp:extent cx="185420" cy="207010"/>
                <wp:effectExtent l="0" t="0" r="5080" b="2540"/>
                <wp:wrapNone/>
                <wp:docPr id="356877808"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F5C2634" id="Oval 21" o:spid="_x0000_s1026" style="position:absolute;margin-left:51.95pt;margin-top:1.25pt;width:14.6pt;height:16.3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"/>
            </w:pict>
          </mc:Fallback>
        </mc:AlternateContent>
      </w:r>
      <w:r w:rsidR="007A0898" w:rsidRPr="00026B65">
        <w:rPr>
          <w:bCs/>
          <w:iCs/>
          <w:noProof/>
          <w:sz w:val="26"/>
          <w:szCs w:val="26"/>
          <w:lang w:val="nl-NL" w:eastAsia="vi-VN"/>
        </w:rPr>
        <w:t>Cần có v</w:t>
      </w:r>
      <w:r w:rsidR="007A0898" w:rsidRPr="00026B65">
        <w:rPr>
          <w:bCs/>
          <w:iCs/>
          <w:noProof/>
          <w:sz w:val="26"/>
          <w:szCs w:val="26"/>
          <w:lang w:val="vi-VN" w:eastAsia="vi-VN"/>
        </w:rPr>
        <w:t>ăn bản chỉ đạo và hướng dẫn thực hiện</w:t>
      </w:r>
      <w:r w:rsidR="007A0898" w:rsidRPr="00026B65">
        <w:rPr>
          <w:bCs/>
          <w:iCs/>
          <w:noProof/>
          <w:sz w:val="26"/>
          <w:szCs w:val="26"/>
          <w:lang w:val="nl-NL" w:eastAsia="vi-VN"/>
        </w:rPr>
        <w:t xml:space="preserve"> của tỉnh/thành phố. </w:t>
      </w:r>
    </w:p>
    <w:p w14:paraId="27128D70" w14:textId="26207610" w:rsidR="007A0898" w:rsidRPr="00026B65" w:rsidRDefault="002B3AE5" w:rsidP="00F24CEB">
      <w:pPr>
        <w:pStyle w:val="ListParagraph"/>
        <w:numPr>
          <w:ilvl w:val="1"/>
          <w:numId w:val="18"/>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54656" behindDoc="0" locked="0" layoutInCell="1" allowOverlap="1" wp14:anchorId="78EF10DE" wp14:editId="2DBF7CB8">
                <wp:simplePos x="0" y="0"/>
                <wp:positionH relativeFrom="column">
                  <wp:posOffset>659765</wp:posOffset>
                </wp:positionH>
                <wp:positionV relativeFrom="paragraph">
                  <wp:posOffset>21590</wp:posOffset>
                </wp:positionV>
                <wp:extent cx="185420" cy="207010"/>
                <wp:effectExtent l="0" t="0" r="5080" b="2540"/>
                <wp:wrapNone/>
                <wp:docPr id="185450043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D0139BD" id="Oval 20" o:spid="_x0000_s1026" style="position:absolute;margin-left:51.95pt;margin-top:1.7pt;width:14.6pt;height:1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"/>
            </w:pict>
          </mc:Fallback>
        </mc:AlternateContent>
      </w:r>
      <w:r w:rsidR="007A0898" w:rsidRPr="00026B65">
        <w:rPr>
          <w:bCs/>
          <w:iCs/>
          <w:noProof/>
          <w:sz w:val="26"/>
          <w:szCs w:val="26"/>
          <w:lang w:val="nl-NL" w:eastAsia="vi-VN"/>
        </w:rPr>
        <w:t xml:space="preserve">Cần có văn bản chỉ đạo và hướng dẫn thực hiện của Sở, ban ngành tại tỉnh/thành phố. </w:t>
      </w:r>
    </w:p>
    <w:p w14:paraId="0DC8BA43" w14:textId="1D6E5CBF" w:rsidR="007A0898" w:rsidRPr="00026B65" w:rsidRDefault="002B3AE5" w:rsidP="00F24CEB">
      <w:pPr>
        <w:pStyle w:val="ListParagraph"/>
        <w:numPr>
          <w:ilvl w:val="1"/>
          <w:numId w:val="18"/>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48512" behindDoc="0" locked="0" layoutInCell="1" allowOverlap="1" wp14:anchorId="0667160E" wp14:editId="672BFBF9">
                <wp:simplePos x="0" y="0"/>
                <wp:positionH relativeFrom="column">
                  <wp:posOffset>659765</wp:posOffset>
                </wp:positionH>
                <wp:positionV relativeFrom="paragraph">
                  <wp:posOffset>47625</wp:posOffset>
                </wp:positionV>
                <wp:extent cx="185420" cy="207010"/>
                <wp:effectExtent l="0" t="0" r="5080" b="2540"/>
                <wp:wrapNone/>
                <wp:docPr id="6625964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D602F9B" id="Oval 19" o:spid="_x0000_s1026" style="position:absolute;margin-left:51.95pt;margin-top:3.75pt;width:14.6pt;height:16.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"/>
            </w:pict>
          </mc:Fallback>
        </mc:AlternateContent>
      </w:r>
      <w:r w:rsidR="007A0898" w:rsidRPr="00026B65">
        <w:rPr>
          <w:bCs/>
          <w:iCs/>
          <w:noProof/>
          <w:sz w:val="26"/>
          <w:szCs w:val="26"/>
          <w:lang w:val="nl-NL" w:eastAsia="vi-VN"/>
        </w:rPr>
        <w:t>Cần hướng dẫn việc xây dựng kế hoạch hoạt động hàng năm</w:t>
      </w:r>
    </w:p>
    <w:p w14:paraId="689E5522" w14:textId="521B349B" w:rsidR="007A0898" w:rsidRPr="00026B65" w:rsidRDefault="002B3AE5" w:rsidP="00F24CEB">
      <w:pPr>
        <w:pStyle w:val="ListParagraph"/>
        <w:numPr>
          <w:ilvl w:val="1"/>
          <w:numId w:val="18"/>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49536" behindDoc="0" locked="0" layoutInCell="1" allowOverlap="1" wp14:anchorId="3BC5BEE0" wp14:editId="61AA01FD">
                <wp:simplePos x="0" y="0"/>
                <wp:positionH relativeFrom="column">
                  <wp:posOffset>659765</wp:posOffset>
                </wp:positionH>
                <wp:positionV relativeFrom="paragraph">
                  <wp:posOffset>33655</wp:posOffset>
                </wp:positionV>
                <wp:extent cx="185420" cy="207010"/>
                <wp:effectExtent l="0" t="0" r="5080" b="2540"/>
                <wp:wrapNone/>
                <wp:docPr id="191829285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48DD81C" id="Oval 18" o:spid="_x0000_s1026" style="position:absolute;margin-left:51.95pt;margin-top:2.65pt;width:14.6pt;height:16.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"/>
            </w:pict>
          </mc:Fallback>
        </mc:AlternateContent>
      </w:r>
      <w:r w:rsidR="007A0898" w:rsidRPr="00026B65">
        <w:rPr>
          <w:bCs/>
          <w:iCs/>
          <w:noProof/>
          <w:sz w:val="26"/>
          <w:szCs w:val="26"/>
          <w:lang w:val="nl-NL" w:eastAsia="vi-VN"/>
        </w:rPr>
        <w:t xml:space="preserve">Cần hướng dẫn báo cáo và phổ biến kết quả hoạt động </w:t>
      </w:r>
    </w:p>
    <w:p w14:paraId="1D34ED6B" w14:textId="3CE3A586" w:rsidR="007A0898" w:rsidRPr="00026B65" w:rsidRDefault="002B3AE5" w:rsidP="00F24CEB">
      <w:pPr>
        <w:pStyle w:val="ListParagraph"/>
        <w:numPr>
          <w:ilvl w:val="1"/>
          <w:numId w:val="18"/>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50560" behindDoc="0" locked="0" layoutInCell="1" allowOverlap="1" wp14:anchorId="2C385C29" wp14:editId="3DC80138">
                <wp:simplePos x="0" y="0"/>
                <wp:positionH relativeFrom="column">
                  <wp:posOffset>659765</wp:posOffset>
                </wp:positionH>
                <wp:positionV relativeFrom="paragraph">
                  <wp:posOffset>19685</wp:posOffset>
                </wp:positionV>
                <wp:extent cx="185420" cy="207010"/>
                <wp:effectExtent l="0" t="0" r="5080" b="2540"/>
                <wp:wrapNone/>
                <wp:docPr id="804086896"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811B39D" id="Oval 17" o:spid="_x0000_s1026" style="position:absolute;margin-left:51.95pt;margin-top:1.55pt;width:14.6pt;height:16.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"/>
            </w:pict>
          </mc:Fallback>
        </mc:AlternateContent>
      </w:r>
      <w:r>
        <w:rPr>
          <w:noProof/>
        </w:rPr>
        <mc:AlternateContent>
          <mc:Choice Requires="wps">
            <w:drawing>
              <wp:anchor distT="0" distB="0" distL="114300" distR="114300" simplePos="0" relativeHeight="251651584" behindDoc="0" locked="0" layoutInCell="1" allowOverlap="1" wp14:anchorId="093460FF" wp14:editId="4E17CBC5">
                <wp:simplePos x="0" y="0"/>
                <wp:positionH relativeFrom="column">
                  <wp:posOffset>659765</wp:posOffset>
                </wp:positionH>
                <wp:positionV relativeFrom="paragraph">
                  <wp:posOffset>446405</wp:posOffset>
                </wp:positionV>
                <wp:extent cx="185420" cy="207010"/>
                <wp:effectExtent l="0" t="0" r="5080" b="2540"/>
                <wp:wrapNone/>
                <wp:docPr id="80003444"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36D3C0A" id="Oval 16" o:spid="_x0000_s1026" style="position:absolute;margin-left:51.95pt;margin-top:35.15pt;width:14.6pt;height:16.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"/>
            </w:pict>
          </mc:Fallback>
        </mc:AlternateContent>
      </w:r>
      <w:r w:rsidR="007A0898" w:rsidRPr="00026B65">
        <w:rPr>
          <w:bCs/>
          <w:iCs/>
          <w:noProof/>
          <w:sz w:val="26"/>
          <w:szCs w:val="26"/>
          <w:lang w:val="nl-NL" w:eastAsia="vi-VN"/>
        </w:rPr>
        <w:t xml:space="preserve">Cần có công văn chỉ đạo, hướng dẫn tổ chức hoạt động Tuần lễ quốc gia PCTHTL hàng năm </w:t>
      </w:r>
    </w:p>
    <w:p w14:paraId="1284E336" w14:textId="77777777" w:rsidR="007A0898" w:rsidRPr="00026B65" w:rsidRDefault="007A0898" w:rsidP="00F24CEB">
      <w:pPr>
        <w:pStyle w:val="ListParagraph"/>
        <w:numPr>
          <w:ilvl w:val="1"/>
          <w:numId w:val="18"/>
        </w:numPr>
        <w:tabs>
          <w:tab w:val="right" w:leader="dot" w:pos="142"/>
        </w:tabs>
        <w:spacing w:before="120" w:after="120"/>
        <w:ind w:left="2127" w:hanging="568"/>
        <w:jc w:val="both"/>
        <w:rPr>
          <w:bCs/>
          <w:iCs/>
          <w:noProof/>
          <w:sz w:val="26"/>
          <w:szCs w:val="26"/>
          <w:lang w:val="nl-NL" w:eastAsia="vi-VN"/>
        </w:rPr>
      </w:pPr>
      <w:r w:rsidRPr="00026B65">
        <w:rPr>
          <w:bCs/>
          <w:iCs/>
          <w:noProof/>
          <w:sz w:val="26"/>
          <w:szCs w:val="26"/>
          <w:lang w:val="nl-NL" w:eastAsia="vi-VN"/>
        </w:rPr>
        <w:t>Hỗ trợ khác..............................................................................</w:t>
      </w:r>
    </w:p>
    <w:p w14:paraId="0F0D5115" w14:textId="77777777" w:rsidR="007A0898" w:rsidRPr="00026B65" w:rsidRDefault="007A0898" w:rsidP="00026B65">
      <w:pPr>
        <w:pStyle w:val="ListParagraph1"/>
        <w:spacing w:before="120" w:after="120"/>
        <w:ind w:left="360"/>
        <w:rPr>
          <w:sz w:val="26"/>
          <w:szCs w:val="26"/>
        </w:rPr>
      </w:pPr>
      <w:r w:rsidRPr="00026B65">
        <w:rPr>
          <w:sz w:val="26"/>
          <w:szCs w:val="26"/>
          <w:lang w:eastAsia="vi-VN"/>
        </w:rPr>
        <w:t xml:space="preserve">5.2. Cơ quan, đơn vị có nhu cầu được nâng cao năng lực về triển khai Luật PCTHTL không? </w:t>
      </w:r>
    </w:p>
    <w:p w14:paraId="0CEC4A87" w14:textId="3B9F25AF" w:rsidR="007A0898" w:rsidRPr="00026B65" w:rsidRDefault="002B3AE5" w:rsidP="00026B65">
      <w:pPr>
        <w:pStyle w:val="ListParagraph1"/>
        <w:spacing w:before="120" w:after="120"/>
        <w:rPr>
          <w:sz w:val="26"/>
          <w:szCs w:val="26"/>
        </w:rPr>
      </w:pPr>
      <w:r>
        <w:rPr>
          <w:noProof/>
        </w:rPr>
        <mc:AlternateContent>
          <mc:Choice Requires="wps">
            <w:drawing>
              <wp:anchor distT="0" distB="0" distL="114300" distR="114300" simplePos="0" relativeHeight="251653632" behindDoc="0" locked="0" layoutInCell="1" allowOverlap="1" wp14:anchorId="3979D0C8" wp14:editId="4B7DFEA7">
                <wp:simplePos x="0" y="0"/>
                <wp:positionH relativeFrom="column">
                  <wp:posOffset>2974340</wp:posOffset>
                </wp:positionH>
                <wp:positionV relativeFrom="paragraph">
                  <wp:posOffset>10160</wp:posOffset>
                </wp:positionV>
                <wp:extent cx="185420" cy="207010"/>
                <wp:effectExtent l="0" t="0" r="5080" b="2540"/>
                <wp:wrapNone/>
                <wp:docPr id="849358236"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14C4C2E" id="Oval 15" o:spid="_x0000_s1026" style="position:absolute;margin-left:234.2pt;margin-top:.8pt;width:14.6pt;height:1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"/>
            </w:pict>
          </mc:Fallback>
        </mc:AlternateContent>
      </w:r>
      <w:r>
        <w:rPr>
          <w:noProof/>
        </w:rPr>
        <mc:AlternateContent>
          <mc:Choice Requires="wps">
            <w:drawing>
              <wp:anchor distT="0" distB="0" distL="114300" distR="114300" simplePos="0" relativeHeight="251652608" behindDoc="0" locked="0" layoutInCell="1" allowOverlap="1" wp14:anchorId="114B60B3" wp14:editId="1FE532CF">
                <wp:simplePos x="0" y="0"/>
                <wp:positionH relativeFrom="column">
                  <wp:posOffset>685800</wp:posOffset>
                </wp:positionH>
                <wp:positionV relativeFrom="paragraph">
                  <wp:posOffset>10160</wp:posOffset>
                </wp:positionV>
                <wp:extent cx="185420" cy="207010"/>
                <wp:effectExtent l="0" t="0" r="5080" b="2540"/>
                <wp:wrapNone/>
                <wp:docPr id="215013289"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7A4AC2D" id="Oval 14" o:spid="_x0000_s1026" style="position:absolute;margin-left:54pt;margin-top:.8pt;width:14.6pt;height:16.3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"/>
            </w:pict>
          </mc:Fallback>
        </mc:AlternateContent>
      </w:r>
      <w:r w:rsidR="007A0898" w:rsidRPr="00026B65">
        <w:rPr>
          <w:sz w:val="26"/>
          <w:szCs w:val="26"/>
          <w:lang w:val="vi-VN"/>
        </w:rPr>
        <w:tab/>
      </w:r>
      <w:r w:rsidR="007A0898" w:rsidRPr="00026B65">
        <w:rPr>
          <w:sz w:val="26"/>
          <w:szCs w:val="26"/>
          <w:lang w:val="vi-VN"/>
        </w:rPr>
        <w:tab/>
      </w:r>
      <w:r w:rsidR="007A0898" w:rsidRPr="00026B65">
        <w:rPr>
          <w:sz w:val="26"/>
          <w:szCs w:val="26"/>
        </w:rPr>
        <w:t xml:space="preserve"> 1. Có</w:t>
      </w:r>
      <w:r w:rsidR="007A0898" w:rsidRPr="00026B65">
        <w:rPr>
          <w:sz w:val="26"/>
          <w:szCs w:val="26"/>
        </w:rPr>
        <w:tab/>
      </w:r>
      <w:r w:rsidR="007A0898" w:rsidRPr="00026B65">
        <w:rPr>
          <w:sz w:val="26"/>
          <w:szCs w:val="26"/>
        </w:rPr>
        <w:tab/>
      </w:r>
      <w:r w:rsidR="007A0898" w:rsidRPr="00026B65">
        <w:rPr>
          <w:sz w:val="26"/>
          <w:szCs w:val="26"/>
        </w:rPr>
        <w:tab/>
      </w:r>
      <w:r w:rsidR="007A0898" w:rsidRPr="00026B65">
        <w:rPr>
          <w:sz w:val="26"/>
          <w:szCs w:val="26"/>
        </w:rPr>
        <w:tab/>
      </w:r>
      <w:r w:rsidR="007A0898" w:rsidRPr="00026B65">
        <w:rPr>
          <w:sz w:val="26"/>
          <w:szCs w:val="26"/>
        </w:rPr>
        <w:tab/>
        <w:t xml:space="preserve"> 2. Không </w:t>
      </w:r>
      <w:r w:rsidR="007A0898" w:rsidRPr="00026B65">
        <w:rPr>
          <w:b/>
          <w:i/>
          <w:sz w:val="26"/>
          <w:szCs w:val="26"/>
        </w:rPr>
        <w:sym w:font="Wingdings" w:char="F0E0"/>
      </w:r>
      <w:r w:rsidR="007A0898" w:rsidRPr="00026B65">
        <w:rPr>
          <w:b/>
          <w:i/>
          <w:sz w:val="26"/>
          <w:szCs w:val="26"/>
        </w:rPr>
        <w:t xml:space="preserve"> Chuyển câu 5.3</w:t>
      </w:r>
      <w:r w:rsidR="007A0898" w:rsidRPr="00026B65">
        <w:rPr>
          <w:i/>
          <w:sz w:val="26"/>
          <w:szCs w:val="26"/>
        </w:rPr>
        <w:t xml:space="preserve"> </w:t>
      </w:r>
    </w:p>
    <w:p w14:paraId="5FF3E3D9" w14:textId="77777777" w:rsidR="007A0898" w:rsidRPr="00026B65" w:rsidRDefault="007A0898" w:rsidP="00026B65">
      <w:pPr>
        <w:pStyle w:val="ListParagraph1"/>
        <w:spacing w:before="120" w:after="120"/>
        <w:ind w:left="360"/>
        <w:rPr>
          <w:sz w:val="26"/>
          <w:szCs w:val="26"/>
          <w:lang w:eastAsia="vi-VN"/>
        </w:rPr>
      </w:pPr>
      <w:r w:rsidRPr="00026B65">
        <w:rPr>
          <w:sz w:val="26"/>
          <w:szCs w:val="26"/>
          <w:lang w:eastAsia="vi-VN"/>
        </w:rPr>
        <w:t xml:space="preserve">5.2a. Nếu có, Cơ quan, đơn vị có nhu cầu hỗ trợ những nội dung gì sau đây? </w:t>
      </w:r>
      <w:r w:rsidRPr="00026B65">
        <w:rPr>
          <w:i/>
          <w:sz w:val="26"/>
          <w:szCs w:val="26"/>
          <w:lang w:eastAsia="vi-VN"/>
        </w:rPr>
        <w:t>(có thể chọn một hoặc nhiều ý sau)</w:t>
      </w:r>
    </w:p>
    <w:p w14:paraId="2A78EEA0" w14:textId="626C2143" w:rsidR="007A0898" w:rsidRPr="00026B65" w:rsidRDefault="002B3AE5" w:rsidP="00F24CEB">
      <w:pPr>
        <w:pStyle w:val="ListParagraph"/>
        <w:numPr>
          <w:ilvl w:val="1"/>
          <w:numId w:val="22"/>
        </w:numPr>
        <w:tabs>
          <w:tab w:val="right" w:leader="dot" w:pos="142"/>
        </w:tabs>
        <w:spacing w:before="120" w:after="120"/>
        <w:ind w:firstLine="840"/>
        <w:jc w:val="both"/>
        <w:rPr>
          <w:bCs/>
          <w:iCs/>
          <w:noProof/>
          <w:sz w:val="26"/>
          <w:szCs w:val="26"/>
          <w:lang w:val="nl-NL" w:eastAsia="vi-VN"/>
        </w:rPr>
      </w:pPr>
      <w:r>
        <w:rPr>
          <w:noProof/>
        </w:rPr>
        <mc:AlternateContent>
          <mc:Choice Requires="wps">
            <w:drawing>
              <wp:anchor distT="0" distB="0" distL="114300" distR="114300" simplePos="0" relativeHeight="251655680" behindDoc="0" locked="0" layoutInCell="1" allowOverlap="1" wp14:anchorId="13C976EA" wp14:editId="66519273">
                <wp:simplePos x="0" y="0"/>
                <wp:positionH relativeFrom="column">
                  <wp:posOffset>666750</wp:posOffset>
                </wp:positionH>
                <wp:positionV relativeFrom="paragraph">
                  <wp:posOffset>19050</wp:posOffset>
                </wp:positionV>
                <wp:extent cx="185420" cy="207010"/>
                <wp:effectExtent l="0" t="0" r="5080" b="2540"/>
                <wp:wrapNone/>
                <wp:docPr id="1026497728"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B3F6510" id="Oval 13" o:spid="_x0000_s1026" style="position:absolute;margin-left:52.5pt;margin-top:1.5pt;width:14.6pt;height:1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"/>
            </w:pict>
          </mc:Fallback>
        </mc:AlternateContent>
      </w:r>
      <w:r w:rsidR="007A0898" w:rsidRPr="00026B65">
        <w:rPr>
          <w:bCs/>
          <w:iCs/>
          <w:noProof/>
          <w:sz w:val="26"/>
          <w:szCs w:val="26"/>
          <w:lang w:val="nl-NL" w:eastAsia="vi-VN"/>
        </w:rPr>
        <w:t xml:space="preserve">Tăng cường năng lực quản lý, lập kế hoạch và thực hiện các hoạt động can thiệp tại cộng đồng </w:t>
      </w:r>
    </w:p>
    <w:p w14:paraId="7C672E16" w14:textId="705B1FBE" w:rsidR="007A0898" w:rsidRPr="00026B65" w:rsidRDefault="002B3AE5" w:rsidP="00F24CEB">
      <w:pPr>
        <w:pStyle w:val="ListParagraph"/>
        <w:numPr>
          <w:ilvl w:val="1"/>
          <w:numId w:val="22"/>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56704" behindDoc="0" locked="0" layoutInCell="1" allowOverlap="1" wp14:anchorId="32E3B837" wp14:editId="1CFEA70B">
                <wp:simplePos x="0" y="0"/>
                <wp:positionH relativeFrom="column">
                  <wp:posOffset>685800</wp:posOffset>
                </wp:positionH>
                <wp:positionV relativeFrom="paragraph">
                  <wp:posOffset>12065</wp:posOffset>
                </wp:positionV>
                <wp:extent cx="185420" cy="207010"/>
                <wp:effectExtent l="0" t="0" r="5080" b="2540"/>
                <wp:wrapNone/>
                <wp:docPr id="1617132157"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31AFB21" id="Oval 12" o:spid="_x0000_s1026" style="position:absolute;margin-left:54pt;margin-top:.95pt;width:14.6pt;height:1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"/>
            </w:pict>
          </mc:Fallback>
        </mc:AlternateContent>
      </w:r>
      <w:r w:rsidR="007A0898" w:rsidRPr="00026B65">
        <w:rPr>
          <w:bCs/>
          <w:iCs/>
          <w:noProof/>
          <w:sz w:val="26"/>
          <w:szCs w:val="26"/>
          <w:lang w:val="nl-NL" w:eastAsia="vi-VN"/>
        </w:rPr>
        <w:t xml:space="preserve"> Tăng cường năng lực tổ chức thanh tra, kiểm tra và xử phạt các trường hợp vi phạm Luật PCTH của thuốc lá </w:t>
      </w:r>
    </w:p>
    <w:p w14:paraId="1D600A84" w14:textId="52297E36" w:rsidR="007A0898" w:rsidRPr="00026B65" w:rsidRDefault="002B3AE5" w:rsidP="00F24CEB">
      <w:pPr>
        <w:pStyle w:val="ListParagraph"/>
        <w:numPr>
          <w:ilvl w:val="1"/>
          <w:numId w:val="22"/>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57728" behindDoc="0" locked="0" layoutInCell="1" allowOverlap="1" wp14:anchorId="651EDB36" wp14:editId="7C152496">
                <wp:simplePos x="0" y="0"/>
                <wp:positionH relativeFrom="column">
                  <wp:posOffset>685800</wp:posOffset>
                </wp:positionH>
                <wp:positionV relativeFrom="paragraph">
                  <wp:posOffset>0</wp:posOffset>
                </wp:positionV>
                <wp:extent cx="185420" cy="207010"/>
                <wp:effectExtent l="0" t="0" r="5080" b="2540"/>
                <wp:wrapNone/>
                <wp:docPr id="1569182479"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5317AF8" id="Oval 11" o:spid="_x0000_s1026" style="position:absolute;margin-left:54pt;margin-top:0;width:14.6pt;height:1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"/>
            </w:pict>
          </mc:Fallback>
        </mc:AlternateContent>
      </w:r>
      <w:r w:rsidR="007A0898" w:rsidRPr="00026B65">
        <w:rPr>
          <w:bCs/>
          <w:iCs/>
          <w:noProof/>
          <w:sz w:val="26"/>
          <w:szCs w:val="26"/>
          <w:lang w:val="nl-NL" w:eastAsia="vi-VN"/>
        </w:rPr>
        <w:t xml:space="preserve"> Tăng cường năng lực báo cáo, giám sát kết quả hoạt động PCTH của thuốc lá </w:t>
      </w:r>
    </w:p>
    <w:p w14:paraId="08801BA2" w14:textId="19E83C5A" w:rsidR="007A0898" w:rsidRPr="00026B65" w:rsidRDefault="002B3AE5" w:rsidP="00F24CEB">
      <w:pPr>
        <w:pStyle w:val="ListParagraph"/>
        <w:numPr>
          <w:ilvl w:val="1"/>
          <w:numId w:val="22"/>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58752" behindDoc="0" locked="0" layoutInCell="1" allowOverlap="1" wp14:anchorId="6BCCA086" wp14:editId="3A0CD8DC">
                <wp:simplePos x="0" y="0"/>
                <wp:positionH relativeFrom="column">
                  <wp:posOffset>685800</wp:posOffset>
                </wp:positionH>
                <wp:positionV relativeFrom="paragraph">
                  <wp:posOffset>28575</wp:posOffset>
                </wp:positionV>
                <wp:extent cx="185420" cy="207010"/>
                <wp:effectExtent l="0" t="0" r="5080" b="2540"/>
                <wp:wrapNone/>
                <wp:docPr id="172171949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16CD55B" id="Oval 10" o:spid="_x0000_s1026" style="position:absolute;margin-left:54pt;margin-top:2.25pt;width:14.6pt;height:16.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"/>
            </w:pict>
          </mc:Fallback>
        </mc:AlternateContent>
      </w:r>
      <w:r w:rsidR="007A0898" w:rsidRPr="00026B65">
        <w:rPr>
          <w:bCs/>
          <w:iCs/>
          <w:noProof/>
          <w:sz w:val="26"/>
          <w:szCs w:val="26"/>
          <w:lang w:val="nl-NL" w:eastAsia="vi-VN"/>
        </w:rPr>
        <w:t xml:space="preserve"> Tăng cường năng lực truyền thông </w:t>
      </w:r>
    </w:p>
    <w:p w14:paraId="35B0D9BD" w14:textId="7F5D83DC" w:rsidR="007A0898" w:rsidRPr="00026B65" w:rsidRDefault="002B3AE5" w:rsidP="00F24CEB">
      <w:pPr>
        <w:pStyle w:val="ListParagraph"/>
        <w:numPr>
          <w:ilvl w:val="1"/>
          <w:numId w:val="22"/>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59776" behindDoc="0" locked="0" layoutInCell="1" allowOverlap="1" wp14:anchorId="243722D4" wp14:editId="6A37F276">
                <wp:simplePos x="0" y="0"/>
                <wp:positionH relativeFrom="column">
                  <wp:posOffset>685800</wp:posOffset>
                </wp:positionH>
                <wp:positionV relativeFrom="paragraph">
                  <wp:posOffset>24130</wp:posOffset>
                </wp:positionV>
                <wp:extent cx="185420" cy="207010"/>
                <wp:effectExtent l="0" t="0" r="5080" b="2540"/>
                <wp:wrapNone/>
                <wp:docPr id="1047093945"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5799649" id="Oval 9" o:spid="_x0000_s1026" style="position:absolute;margin-left:54pt;margin-top:1.9pt;width:14.6pt;height:1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"/>
            </w:pict>
          </mc:Fallback>
        </mc:AlternateContent>
      </w:r>
      <w:r w:rsidR="007A0898" w:rsidRPr="00026B65">
        <w:rPr>
          <w:bCs/>
          <w:iCs/>
          <w:noProof/>
          <w:sz w:val="26"/>
          <w:szCs w:val="26"/>
          <w:lang w:val="nl-NL" w:eastAsia="vi-VN"/>
        </w:rPr>
        <w:t xml:space="preserve"> Hỗ trợ kĩ thuật xây dựng tài liệu chuyên môn</w:t>
      </w:r>
    </w:p>
    <w:p w14:paraId="5C9DF0DD" w14:textId="517DB9F9" w:rsidR="007A0898" w:rsidRPr="00026B65" w:rsidRDefault="002B3AE5" w:rsidP="00F24CEB">
      <w:pPr>
        <w:pStyle w:val="ListParagraph"/>
        <w:numPr>
          <w:ilvl w:val="1"/>
          <w:numId w:val="22"/>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60800" behindDoc="0" locked="0" layoutInCell="1" allowOverlap="1" wp14:anchorId="723FD317" wp14:editId="3D7F2365">
                <wp:simplePos x="0" y="0"/>
                <wp:positionH relativeFrom="column">
                  <wp:posOffset>685800</wp:posOffset>
                </wp:positionH>
                <wp:positionV relativeFrom="paragraph">
                  <wp:posOffset>20320</wp:posOffset>
                </wp:positionV>
                <wp:extent cx="185420" cy="207010"/>
                <wp:effectExtent l="0" t="0" r="5080" b="2540"/>
                <wp:wrapNone/>
                <wp:docPr id="1502648642"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6DDB3B17" id="Oval 8" o:spid="_x0000_s1026" style="position:absolute;margin-left:54pt;margin-top:1.6pt;width:14.6pt;height:1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"/>
            </w:pict>
          </mc:Fallback>
        </mc:AlternateContent>
      </w:r>
      <w:r w:rsidR="007A0898" w:rsidRPr="00026B65">
        <w:rPr>
          <w:bCs/>
          <w:iCs/>
          <w:noProof/>
          <w:sz w:val="26"/>
          <w:szCs w:val="26"/>
          <w:lang w:val="nl-NL" w:eastAsia="vi-VN"/>
        </w:rPr>
        <w:t xml:space="preserve"> Hỗ trợ kĩ thuật, giảng viên tại các lớp tập huấn của tỉnh/thành phố.  </w:t>
      </w:r>
    </w:p>
    <w:p w14:paraId="322E39E2" w14:textId="73A7E85D" w:rsidR="007A0898" w:rsidRPr="00026B65" w:rsidRDefault="002B3AE5" w:rsidP="00F24CEB">
      <w:pPr>
        <w:pStyle w:val="ListParagraph"/>
        <w:numPr>
          <w:ilvl w:val="1"/>
          <w:numId w:val="22"/>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61824" behindDoc="0" locked="0" layoutInCell="1" allowOverlap="1" wp14:anchorId="1591FC6A" wp14:editId="020ACEB0">
                <wp:simplePos x="0" y="0"/>
                <wp:positionH relativeFrom="column">
                  <wp:posOffset>685800</wp:posOffset>
                </wp:positionH>
                <wp:positionV relativeFrom="paragraph">
                  <wp:posOffset>15875</wp:posOffset>
                </wp:positionV>
                <wp:extent cx="185420" cy="207010"/>
                <wp:effectExtent l="0" t="0" r="5080" b="2540"/>
                <wp:wrapNone/>
                <wp:docPr id="1538552948"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F063409" id="Oval 7" o:spid="_x0000_s1026" style="position:absolute;margin-left:54pt;margin-top:1.25pt;width:14.6pt;height:16.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"/>
            </w:pict>
          </mc:Fallback>
        </mc:AlternateContent>
      </w:r>
      <w:r w:rsidR="007A0898" w:rsidRPr="00026B65">
        <w:rPr>
          <w:bCs/>
          <w:iCs/>
          <w:noProof/>
          <w:sz w:val="26"/>
          <w:szCs w:val="26"/>
          <w:lang w:val="nl-NL" w:eastAsia="vi-VN"/>
        </w:rPr>
        <w:t xml:space="preserve"> Hỗ trợ kĩ thuật  khi giám sát, thanh tra trên địa bàn tỉnh/thành phố.  </w:t>
      </w:r>
    </w:p>
    <w:p w14:paraId="326F66A6" w14:textId="7BB75530" w:rsidR="007A0898" w:rsidRPr="00026B65" w:rsidRDefault="002B3AE5" w:rsidP="00F24CEB">
      <w:pPr>
        <w:pStyle w:val="ListParagraph"/>
        <w:numPr>
          <w:ilvl w:val="1"/>
          <w:numId w:val="22"/>
        </w:numPr>
        <w:tabs>
          <w:tab w:val="right" w:leader="dot" w:pos="142"/>
        </w:tabs>
        <w:spacing w:before="120" w:after="120"/>
        <w:ind w:left="2127" w:hanging="568"/>
        <w:jc w:val="both"/>
        <w:rPr>
          <w:bCs/>
          <w:iCs/>
          <w:noProof/>
          <w:sz w:val="26"/>
          <w:szCs w:val="26"/>
          <w:lang w:val="nl-NL" w:eastAsia="vi-VN"/>
        </w:rPr>
      </w:pPr>
      <w:r>
        <w:rPr>
          <w:noProof/>
        </w:rPr>
        <mc:AlternateContent>
          <mc:Choice Requires="wps">
            <w:drawing>
              <wp:anchor distT="0" distB="0" distL="114300" distR="114300" simplePos="0" relativeHeight="251662848" behindDoc="0" locked="0" layoutInCell="1" allowOverlap="1" wp14:anchorId="1C8D2715" wp14:editId="3C5A9FF5">
                <wp:simplePos x="0" y="0"/>
                <wp:positionH relativeFrom="column">
                  <wp:posOffset>685800</wp:posOffset>
                </wp:positionH>
                <wp:positionV relativeFrom="paragraph">
                  <wp:posOffset>12065</wp:posOffset>
                </wp:positionV>
                <wp:extent cx="185420" cy="207010"/>
                <wp:effectExtent l="0" t="0" r="5080" b="2540"/>
                <wp:wrapNone/>
                <wp:docPr id="401466642"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 cy="2070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83AB2BD" id="Oval 6" o:spid="_x0000_s1026" style="position:absolute;margin-left:54pt;margin-top:.95pt;width:14.6pt;height:16.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"/>
            </w:pict>
          </mc:Fallback>
        </mc:AlternateContent>
      </w:r>
      <w:r w:rsidR="007A0898" w:rsidRPr="00026B65">
        <w:rPr>
          <w:bCs/>
          <w:iCs/>
          <w:noProof/>
          <w:sz w:val="26"/>
          <w:szCs w:val="26"/>
          <w:lang w:val="nl-NL" w:eastAsia="vi-VN"/>
        </w:rPr>
        <w:t xml:space="preserve"> Hỗ trợ khác:</w:t>
      </w:r>
      <w:r w:rsidR="007A0898" w:rsidRPr="00026B65">
        <w:rPr>
          <w:bCs/>
          <w:iCs/>
          <w:noProof/>
          <w:sz w:val="26"/>
          <w:szCs w:val="26"/>
          <w:lang w:val="nl-NL" w:eastAsia="vi-VN"/>
        </w:rPr>
        <w:tab/>
        <w:t>…………………………</w:t>
      </w:r>
    </w:p>
    <w:p w14:paraId="76C1B615" w14:textId="77777777" w:rsidR="007A0898" w:rsidRPr="00026B65" w:rsidRDefault="007A0898" w:rsidP="00026B65">
      <w:pPr>
        <w:pStyle w:val="ListParagraph1"/>
        <w:spacing w:before="120" w:after="120"/>
        <w:rPr>
          <w:sz w:val="26"/>
          <w:szCs w:val="26"/>
          <w:lang w:eastAsia="vi-VN"/>
        </w:rPr>
      </w:pPr>
      <w:r w:rsidRPr="00026B65">
        <w:rPr>
          <w:sz w:val="26"/>
          <w:szCs w:val="26"/>
          <w:lang w:eastAsia="vi-VN"/>
        </w:rPr>
        <w:t>5.3. Theo Quý cơ quan, đơn vị để thực hiện Luật PCTHTL hiệu quả hơn trong thời gian tới, tỉnh/thành phố cần ưu tiên các hoạt động gì?</w:t>
      </w:r>
    </w:p>
    <w:p w14:paraId="00734449" w14:textId="77777777" w:rsidR="007A0898" w:rsidRPr="00026B65" w:rsidRDefault="007A0898" w:rsidP="00026B65">
      <w:pPr>
        <w:pBdr>
          <w:bottom w:val="single" w:sz="6" w:space="0" w:color="auto"/>
        </w:pBdr>
        <w:spacing w:before="120" w:after="120"/>
        <w:jc w:val="both"/>
        <w:rPr>
          <w:sz w:val="26"/>
          <w:szCs w:val="26"/>
          <w:lang w:val="nl-NL"/>
        </w:rPr>
      </w:pPr>
    </w:p>
    <w:p w14:paraId="610F5359" w14:textId="77777777" w:rsidR="007A0898" w:rsidRPr="00026B65" w:rsidRDefault="007A0898" w:rsidP="00026B65">
      <w:pPr>
        <w:pBdr>
          <w:bottom w:val="single" w:sz="6" w:space="1" w:color="auto"/>
        </w:pBdr>
        <w:spacing w:before="120" w:after="120"/>
        <w:jc w:val="both"/>
        <w:rPr>
          <w:sz w:val="26"/>
          <w:szCs w:val="26"/>
          <w:lang w:val="nl-NL"/>
        </w:rPr>
      </w:pPr>
    </w:p>
    <w:p w14:paraId="23FD6B54" w14:textId="77777777" w:rsidR="007A0898" w:rsidRPr="00026B65" w:rsidRDefault="007A0898" w:rsidP="00026B65">
      <w:pPr>
        <w:pStyle w:val="ListParagraph1"/>
        <w:spacing w:before="120" w:after="120"/>
        <w:rPr>
          <w:b/>
          <w:sz w:val="26"/>
          <w:szCs w:val="26"/>
          <w:lang w:eastAsia="vi-VN"/>
        </w:rPr>
      </w:pPr>
      <w:r w:rsidRPr="00026B65">
        <w:rPr>
          <w:b/>
          <w:sz w:val="26"/>
          <w:szCs w:val="26"/>
          <w:lang w:eastAsia="vi-VN"/>
        </w:rPr>
        <w:t>Xin trân trọng cảm ơn sự hợp tác của Quý cơ quan, đơn vị!</w:t>
      </w:r>
    </w:p>
    <w:p w14:paraId="4C0B4D55" w14:textId="77777777" w:rsidR="007A0898" w:rsidRPr="00026B65" w:rsidRDefault="007A0898" w:rsidP="00026B65">
      <w:pPr>
        <w:spacing w:before="120" w:after="120"/>
        <w:jc w:val="center"/>
        <w:rPr>
          <w:b/>
          <w:sz w:val="26"/>
          <w:szCs w:val="26"/>
          <w:lang w:val="nl-NL"/>
        </w:rPr>
      </w:pPr>
      <w:r w:rsidRPr="00026B65">
        <w:rPr>
          <w:b/>
          <w:sz w:val="26"/>
          <w:szCs w:val="26"/>
          <w:lang w:val="nl-NL"/>
        </w:rPr>
        <w:br w:type="page"/>
      </w:r>
    </w:p>
    <w:p w14:paraId="68A28B38" w14:textId="77777777" w:rsidR="007A0898" w:rsidRPr="00026B65" w:rsidRDefault="00400EFE" w:rsidP="00026B65">
      <w:pPr>
        <w:spacing w:before="120" w:after="120"/>
        <w:jc w:val="center"/>
        <w:rPr>
          <w:b/>
          <w:sz w:val="26"/>
          <w:szCs w:val="26"/>
          <w:lang w:val="vi-VN"/>
        </w:rPr>
      </w:pPr>
      <w:r w:rsidRPr="00026B65">
        <w:rPr>
          <w:b/>
          <w:sz w:val="26"/>
          <w:szCs w:val="26"/>
          <w:lang w:val="nl-NL"/>
        </w:rPr>
        <w:lastRenderedPageBreak/>
        <w:t>GHI</w:t>
      </w:r>
      <w:r w:rsidRPr="00026B65">
        <w:rPr>
          <w:b/>
          <w:sz w:val="26"/>
          <w:szCs w:val="26"/>
          <w:lang w:val="vi-VN"/>
        </w:rPr>
        <w:t xml:space="preserve"> CHÚ</w:t>
      </w:r>
    </w:p>
    <w:p w14:paraId="3EC3DF47" w14:textId="77777777" w:rsidR="007A0898" w:rsidRPr="00026B65" w:rsidRDefault="007A0898" w:rsidP="00026B65">
      <w:pPr>
        <w:tabs>
          <w:tab w:val="left" w:pos="567"/>
        </w:tabs>
        <w:spacing w:before="60" w:after="60"/>
        <w:jc w:val="both"/>
        <w:rPr>
          <w:b/>
          <w:i/>
          <w:iCs/>
          <w:lang w:val="nl-NL"/>
        </w:rPr>
      </w:pPr>
      <w:r w:rsidRPr="00026B65">
        <w:rPr>
          <w:b/>
          <w:i/>
          <w:iCs/>
          <w:lang w:val="nl-NL"/>
        </w:rPr>
        <w:t>Một số khái niệm việc thực hiện Nghiêm quy định môi trường không khói thuốc theo Luật PCTH của thuốc lá:</w:t>
      </w:r>
    </w:p>
    <w:p w14:paraId="7B596AE6" w14:textId="77777777" w:rsidR="007A0898" w:rsidRPr="00026B65" w:rsidRDefault="007A0898" w:rsidP="00026B65">
      <w:pPr>
        <w:spacing w:before="60" w:after="60"/>
        <w:jc w:val="both"/>
        <w:rPr>
          <w:b/>
          <w:i/>
          <w:iCs/>
          <w:lang w:val="nl-NL"/>
        </w:rPr>
      </w:pPr>
      <w:r w:rsidRPr="00026B65">
        <w:rPr>
          <w:b/>
          <w:i/>
          <w:iCs/>
          <w:lang w:val="nl-NL"/>
        </w:rPr>
        <w:t>1. Đối với nơi làm việc (Ủy ban nhân dân, các sở, ban, ngành; trường cao đẳng, đại học, học viện; nhà máy, xí nghiệp, cơ sở sản xuất; trụ sở công ty xe bus, xe khách; nhà ga, bến tàu, bến xe, cảng bến tàu; nhà hàng...)</w:t>
      </w:r>
    </w:p>
    <w:p w14:paraId="3066FE07"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có hành vi hút thuốc lá tại các khu vực trong nhà.</w:t>
      </w:r>
    </w:p>
    <w:p w14:paraId="7A2C31C6"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Có nội dung phòng, chống tác hại của thuốc lá trong kế hoạch hoạt động hằng năm, có quy định không hút thuốc lá tại nơi làm việc trong quy chế nội bộ.</w:t>
      </w:r>
    </w:p>
    <w:p w14:paraId="0C7E73F7"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Treo biển có chữ hoặc biểu tượng cấm hút thuốc lá tại địa điểm cấm hút thuốc lá.</w:t>
      </w:r>
    </w:p>
    <w:p w14:paraId="6A338818"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bán thuốc lá tại các khu vực cấm hút thuốc.</w:t>
      </w:r>
    </w:p>
    <w:p w14:paraId="55F8F7DB"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quảng cáo, khuyến mại thuốc lá; tiếp thị thuốc lá trong nhà và trong phạm vi khuôn viên cơ sở.</w:t>
      </w:r>
    </w:p>
    <w:p w14:paraId="4B495F0E" w14:textId="77777777" w:rsidR="007A0898" w:rsidRPr="00026B65" w:rsidRDefault="007A0898" w:rsidP="00026B65">
      <w:pPr>
        <w:spacing w:before="60" w:after="60"/>
        <w:jc w:val="both"/>
        <w:rPr>
          <w:b/>
          <w:i/>
          <w:iCs/>
          <w:lang w:val="nl-NL"/>
        </w:rPr>
      </w:pPr>
      <w:r w:rsidRPr="00026B65">
        <w:rPr>
          <w:b/>
          <w:i/>
          <w:iCs/>
          <w:lang w:val="nl-NL"/>
        </w:rPr>
        <w:t>2. Đối với các cơ sở y tế, cơ sở giáo dục (trường tiểu học, trường trung học cơ sở, trường trung học phổ thông, trường trung cấp dạy nghề)</w:t>
      </w:r>
    </w:p>
    <w:p w14:paraId="58D07566"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có hành vi hút thuốc lá tại các khu vực trong nhà và trong phạm vị khuôn viên.</w:t>
      </w:r>
    </w:p>
    <w:p w14:paraId="5034B7AD"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Có nội dung phòng, chống tác hại của thuốc lá trong kế hoạch hoạt động hằng năm, có quy định không hút thuốc lá tại nơi làm việc trong quy chế nội bộ.</w:t>
      </w:r>
    </w:p>
    <w:p w14:paraId="117737B9"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Treo biển có chữ hoặc biểu tượng cấm hút thuốc lá tại địa điểm cấm hút thuốc lá.</w:t>
      </w:r>
    </w:p>
    <w:p w14:paraId="25A17FD0"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bán thuốc lá tại các khu vực cấm hút thuốc.</w:t>
      </w:r>
    </w:p>
    <w:p w14:paraId="3FB10C9A"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quảng cáo, khuyến mại thuốc lá; tiếp thị thuốc lá trong nhà và trong phạm vi khuôn viên cơ sở.</w:t>
      </w:r>
    </w:p>
    <w:p w14:paraId="063D5913" w14:textId="77777777" w:rsidR="007A0898" w:rsidRPr="00026B65" w:rsidRDefault="007A0898" w:rsidP="00026B65">
      <w:pPr>
        <w:spacing w:before="60" w:after="60"/>
        <w:jc w:val="both"/>
        <w:rPr>
          <w:b/>
          <w:i/>
          <w:iCs/>
          <w:lang w:val="nl-NL"/>
        </w:rPr>
      </w:pPr>
      <w:r w:rsidRPr="00026B65">
        <w:rPr>
          <w:b/>
          <w:i/>
          <w:iCs/>
          <w:lang w:val="nl-NL"/>
        </w:rPr>
        <w:t>3. Đối với khách sạn</w:t>
      </w:r>
    </w:p>
    <w:p w14:paraId="7A8EDB4E" w14:textId="77777777" w:rsidR="007A0898" w:rsidRPr="00026B65" w:rsidRDefault="007A0898" w:rsidP="00F24CEB">
      <w:pPr>
        <w:pStyle w:val="ListParagraph"/>
        <w:numPr>
          <w:ilvl w:val="0"/>
          <w:numId w:val="21"/>
        </w:numPr>
        <w:tabs>
          <w:tab w:val="left" w:pos="567"/>
        </w:tabs>
        <w:spacing w:before="60" w:after="60"/>
        <w:ind w:left="0" w:firstLine="360"/>
        <w:jc w:val="both"/>
        <w:rPr>
          <w:i/>
          <w:iCs/>
          <w:lang w:val="nl-NL"/>
        </w:rPr>
      </w:pPr>
      <w:r w:rsidRPr="00026B65">
        <w:rPr>
          <w:iCs/>
          <w:lang w:val="nl-NL"/>
        </w:rPr>
        <w:t>Không có hành vi hút thuốc lá tại các khu vực trong nhà, nhưng được phép có nơi dành riêng cho người hút thuốc</w:t>
      </w:r>
      <w:r w:rsidR="00400EFE" w:rsidRPr="00026B65">
        <w:rPr>
          <w:iCs/>
          <w:lang w:val="vi-VN"/>
        </w:rPr>
        <w:t xml:space="preserve"> </w:t>
      </w:r>
      <w:r w:rsidRPr="00026B65">
        <w:rPr>
          <w:i/>
          <w:iCs/>
          <w:lang w:val="nl-NL"/>
        </w:rPr>
        <w:t>(Đối với các khách sạn không bố trí nơi dành riêng cho người hút thuốc lá thì có quy định và thực hiện cấm hút thuốc lá hoàn toàn tại các khu vực trong nhà)</w:t>
      </w:r>
    </w:p>
    <w:p w14:paraId="55804262" w14:textId="77777777" w:rsidR="007A0898" w:rsidRPr="00026B65" w:rsidRDefault="007A0898" w:rsidP="00F24CEB">
      <w:pPr>
        <w:pStyle w:val="ListParagraph"/>
        <w:numPr>
          <w:ilvl w:val="0"/>
          <w:numId w:val="21"/>
        </w:numPr>
        <w:tabs>
          <w:tab w:val="left" w:pos="567"/>
        </w:tabs>
        <w:spacing w:before="60" w:after="60"/>
        <w:ind w:left="0" w:firstLine="360"/>
        <w:jc w:val="both"/>
        <w:rPr>
          <w:iCs/>
          <w:lang w:val="nl-NL"/>
        </w:rPr>
      </w:pPr>
      <w:r w:rsidRPr="00026B65">
        <w:rPr>
          <w:lang w:val="nl-NL"/>
        </w:rPr>
        <w:t>Nơi dành riêng cho người hút thuốc lá (nếu có) phải bảo đảm các điều kiện sau đây:</w:t>
      </w:r>
    </w:p>
    <w:p w14:paraId="347F9DF7" w14:textId="77777777" w:rsidR="007A0898" w:rsidRPr="00026B65" w:rsidRDefault="007A0898" w:rsidP="00026B65">
      <w:pPr>
        <w:spacing w:before="60" w:after="60"/>
        <w:ind w:left="709"/>
        <w:contextualSpacing/>
        <w:jc w:val="both"/>
        <w:rPr>
          <w:lang w:val="nl-NL"/>
        </w:rPr>
      </w:pPr>
      <w:r w:rsidRPr="00026B65">
        <w:rPr>
          <w:lang w:val="nl-NL"/>
        </w:rPr>
        <w:t>a) Có phòng và hệ thống thông khí tách biệt với khu vực không hút thuốc lá;</w:t>
      </w:r>
    </w:p>
    <w:p w14:paraId="1EDBE9F2" w14:textId="77777777" w:rsidR="007A0898" w:rsidRPr="00026B65" w:rsidRDefault="007A0898" w:rsidP="00026B65">
      <w:pPr>
        <w:spacing w:before="60" w:after="60"/>
        <w:ind w:left="709"/>
        <w:contextualSpacing/>
        <w:jc w:val="both"/>
        <w:rPr>
          <w:lang w:val="nl-NL"/>
        </w:rPr>
      </w:pPr>
      <w:r w:rsidRPr="00026B65">
        <w:rPr>
          <w:lang w:val="nl-NL"/>
        </w:rPr>
        <w:t>b) Có dụng cụ chứa các mẩu, tàn thuốc lá; có biển báo tại các vị trí phù hợp, dễ quan sát;</w:t>
      </w:r>
    </w:p>
    <w:p w14:paraId="75AA9AE3" w14:textId="77777777" w:rsidR="007A0898" w:rsidRPr="00026B65" w:rsidRDefault="007A0898" w:rsidP="00026B65">
      <w:pPr>
        <w:spacing w:before="60" w:after="60"/>
        <w:ind w:left="709"/>
        <w:contextualSpacing/>
        <w:jc w:val="both"/>
        <w:rPr>
          <w:lang w:val="nl-NL"/>
        </w:rPr>
      </w:pPr>
      <w:r w:rsidRPr="00026B65">
        <w:rPr>
          <w:lang w:val="nl-NL"/>
        </w:rPr>
        <w:t>c) Có thiết bị phòng cháy, chữa cháy.</w:t>
      </w:r>
    </w:p>
    <w:p w14:paraId="2D04FC97"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Có quy định không hút thuốc lá tại nơi làm việc trong quy chế nội bộ.</w:t>
      </w:r>
    </w:p>
    <w:p w14:paraId="335AE5BA"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Treo biển có chữ hoặc biểu tượng cấm hút thuốc lá tại địa điểm cấm hút thuốc lá.</w:t>
      </w:r>
    </w:p>
    <w:p w14:paraId="412BE53D"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bán thuốc lá tại các khu vực cấm hút thuốc.</w:t>
      </w:r>
    </w:p>
    <w:p w14:paraId="4C0638BD"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quảng cáo, khuyến mại thuốc lá; tiếp thị thuốc lá trong nhà và trong phạm vi khuôn viên cơ sở.</w:t>
      </w:r>
    </w:p>
    <w:p w14:paraId="25BB93DD" w14:textId="77777777" w:rsidR="007A0898" w:rsidRPr="00026B65" w:rsidRDefault="007A0898" w:rsidP="00026B65">
      <w:pPr>
        <w:spacing w:before="60" w:after="60"/>
        <w:jc w:val="both"/>
        <w:rPr>
          <w:b/>
          <w:i/>
          <w:iCs/>
          <w:lang w:val="nl-NL"/>
        </w:rPr>
      </w:pPr>
      <w:r w:rsidRPr="00026B65">
        <w:rPr>
          <w:b/>
          <w:i/>
          <w:iCs/>
          <w:lang w:val="nl-NL"/>
        </w:rPr>
        <w:t>4. Đối với xe bus, xe khách</w:t>
      </w:r>
    </w:p>
    <w:p w14:paraId="282439A9"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có hành vi hút thuốc lá trên xe.</w:t>
      </w:r>
    </w:p>
    <w:p w14:paraId="10C4E0F7"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Treo biển có chữ hoặc biểu tượng cấm hút thuốc lá tại địa điểm cấm hút thuốc lá.</w:t>
      </w:r>
    </w:p>
    <w:p w14:paraId="6BF70BAA"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bán thuốc lá trên xe.</w:t>
      </w:r>
    </w:p>
    <w:p w14:paraId="7F8771D7" w14:textId="77777777" w:rsidR="007A0898" w:rsidRPr="00026B65" w:rsidRDefault="007A0898" w:rsidP="00F24CEB">
      <w:pPr>
        <w:numPr>
          <w:ilvl w:val="0"/>
          <w:numId w:val="20"/>
        </w:numPr>
        <w:tabs>
          <w:tab w:val="left" w:pos="567"/>
        </w:tabs>
        <w:spacing w:before="60" w:after="60"/>
        <w:ind w:left="567" w:hanging="283"/>
        <w:jc w:val="both"/>
        <w:rPr>
          <w:iCs/>
          <w:lang w:val="nl-NL"/>
        </w:rPr>
      </w:pPr>
      <w:r w:rsidRPr="00026B65">
        <w:rPr>
          <w:iCs/>
          <w:lang w:val="nl-NL"/>
        </w:rPr>
        <w:t>Không quảng cáo, khuyến mại thuốc lá; tiếp thị thuốc lá trên xe.</w:t>
      </w:r>
    </w:p>
    <w:p w14:paraId="0A273354" w14:textId="77777777" w:rsidR="007A0898" w:rsidRPr="00026B65" w:rsidRDefault="007A0898" w:rsidP="00026B65">
      <w:pPr>
        <w:spacing w:before="120" w:after="120"/>
        <w:ind w:left="360"/>
        <w:contextualSpacing/>
        <w:jc w:val="both"/>
        <w:rPr>
          <w:sz w:val="26"/>
          <w:szCs w:val="26"/>
          <w:lang w:val="nl-NL"/>
        </w:rPr>
      </w:pPr>
    </w:p>
    <w:p w14:paraId="1CE8D87D" w14:textId="3EECED22" w:rsidR="00026B65" w:rsidRPr="00026B65" w:rsidRDefault="00400EFE" w:rsidP="00026B65">
      <w:pPr>
        <w:pStyle w:val="Heading2"/>
        <w:spacing w:line="240" w:lineRule="auto"/>
        <w:jc w:val="center"/>
        <w:rPr>
          <w:szCs w:val="26"/>
          <w:lang w:val="vi-VN"/>
        </w:rPr>
      </w:pPr>
      <w:bookmarkStart w:id="195" w:name="_Toc230003830"/>
      <w:r w:rsidRPr="00026B65">
        <w:rPr>
          <w:szCs w:val="26"/>
          <w:lang w:val="vi-VN"/>
        </w:rPr>
        <w:lastRenderedPageBreak/>
        <w:t>P</w:t>
      </w:r>
      <w:r w:rsidR="00026B65" w:rsidRPr="00026B65">
        <w:rPr>
          <w:szCs w:val="26"/>
          <w:lang w:val="vi-VN"/>
        </w:rPr>
        <w:t xml:space="preserve">HỤ LỤC </w:t>
      </w:r>
      <w:r w:rsidR="008B720B">
        <w:rPr>
          <w:szCs w:val="26"/>
          <w:lang w:val="vi-VN"/>
        </w:rPr>
        <w:t>6</w:t>
      </w:r>
      <w:r w:rsidR="00026B65" w:rsidRPr="00026B65">
        <w:rPr>
          <w:szCs w:val="26"/>
          <w:lang w:val="vi-VN"/>
        </w:rPr>
        <w:t>.</w:t>
      </w:r>
      <w:bookmarkEnd w:id="195"/>
      <w:r w:rsidR="00026B65" w:rsidRPr="00026B65">
        <w:rPr>
          <w:szCs w:val="26"/>
          <w:lang w:val="vi-VN"/>
        </w:rPr>
        <w:t xml:space="preserve"> </w:t>
      </w:r>
    </w:p>
    <w:p w14:paraId="2BC5E504" w14:textId="77777777" w:rsidR="007A0898" w:rsidRPr="00026B65" w:rsidRDefault="00026B65" w:rsidP="00026B65">
      <w:pPr>
        <w:pStyle w:val="Heading2"/>
        <w:spacing w:line="240" w:lineRule="auto"/>
        <w:jc w:val="center"/>
        <w:rPr>
          <w:szCs w:val="26"/>
          <w:lang w:val="vi-VN"/>
        </w:rPr>
      </w:pPr>
      <w:bookmarkStart w:id="196" w:name="_Toc230003831"/>
      <w:r w:rsidRPr="00026B65">
        <w:rPr>
          <w:szCs w:val="26"/>
          <w:lang w:val="vi-VN"/>
        </w:rPr>
        <w:t>BẢNG KIỂM QUAN SÁT ĐỊA ĐIỂM CÔNG CỘNG VÀ CÔNG SỞ</w:t>
      </w:r>
      <w:bookmarkEnd w:id="196"/>
    </w:p>
    <w:p w14:paraId="61EF875E" w14:textId="77777777" w:rsidR="007A0898" w:rsidRPr="00026B65" w:rsidRDefault="007A0898" w:rsidP="00026B65">
      <w:pPr>
        <w:pStyle w:val="Title"/>
        <w:spacing w:before="120" w:after="120"/>
        <w:jc w:val="left"/>
        <w:rPr>
          <w:b/>
          <w:color w:val="000000"/>
          <w:sz w:val="26"/>
          <w:szCs w:val="26"/>
          <w:lang w:val="es-ES"/>
        </w:rPr>
      </w:pPr>
    </w:p>
    <w:p w14:paraId="3D2914D7" w14:textId="0434B2DD" w:rsidR="007A0898" w:rsidRPr="00026B65" w:rsidRDefault="002B3AE5" w:rsidP="00026B65">
      <w:pPr>
        <w:pStyle w:val="Title"/>
        <w:spacing w:before="120" w:after="120"/>
        <w:jc w:val="left"/>
        <w:rPr>
          <w:b/>
          <w:color w:val="000000"/>
          <w:sz w:val="26"/>
          <w:szCs w:val="26"/>
          <w:lang w:val="es-ES"/>
        </w:rPr>
      </w:pPr>
      <w:r>
        <w:rPr>
          <w:noProof/>
          <w:lang w:val="en-US" w:eastAsia="en-US"/>
        </w:rPr>
        <mc:AlternateContent>
          <mc:Choice Requires="wps">
            <w:drawing>
              <wp:anchor distT="0" distB="0" distL="114300" distR="114300" simplePos="0" relativeHeight="251663872" behindDoc="0" locked="0" layoutInCell="1" allowOverlap="1" wp14:anchorId="6E21096C" wp14:editId="05E02D40">
                <wp:simplePos x="0" y="0"/>
                <wp:positionH relativeFrom="column">
                  <wp:posOffset>50800</wp:posOffset>
                </wp:positionH>
                <wp:positionV relativeFrom="paragraph">
                  <wp:posOffset>-140970</wp:posOffset>
                </wp:positionV>
                <wp:extent cx="951865" cy="389255"/>
                <wp:effectExtent l="0" t="0" r="635" b="0"/>
                <wp:wrapNone/>
                <wp:docPr id="170148707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865" cy="389255"/>
                        </a:xfrm>
                        <a:prstGeom prst="rect">
                          <a:avLst/>
                        </a:prstGeom>
                        <a:solidFill>
                          <a:srgbClr val="FFFFFF"/>
                        </a:solidFill>
                        <a:ln w="9525">
                          <a:solidFill>
                            <a:srgbClr val="000000"/>
                          </a:solidFill>
                          <a:miter lim="800000"/>
                          <a:headEnd/>
                          <a:tailEnd/>
                        </a:ln>
                      </wps:spPr>
                      <wps:txbx>
                        <w:txbxContent>
                          <w:p w14:paraId="66FCCDF9" w14:textId="77777777" w:rsidR="00093E71" w:rsidRPr="00D87100" w:rsidRDefault="00093E71" w:rsidP="007A0898">
                            <w:pPr>
                              <w:spacing w:before="120" w:after="120"/>
                              <w:jc w:val="center"/>
                              <w:rPr>
                                <w:b/>
                              </w:rPr>
                            </w:pPr>
                            <w:r w:rsidRPr="00D87100">
                              <w:rPr>
                                <w:b/>
                              </w:rPr>
                              <w:t>Mẫ</w:t>
                            </w:r>
                            <w:r>
                              <w:rPr>
                                <w:b/>
                              </w:rPr>
                              <w:t xml:space="preserve">u 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1096C" id="_x0000_t202" coordsize="21600,21600" o:spt="202" path="m,l,21600r21600,l21600,xe">
                <v:stroke joinstyle="miter"/>
                <v:path gradientshapeok="t" o:connecttype="rect"/>
              </v:shapetype>
              <v:shape id="Text Box 5" o:spid="_x0000_s1026" type="#_x0000_t202" style="position:absolute;margin-left:4pt;margin-top:-11.1pt;width:74.95pt;height:30.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">
                <v:textbox>
                  <w:txbxContent>
                    <w:p w14:paraId="66FCCDF9" w14:textId="77777777" w:rsidR="00093E71" w:rsidRPr="00D87100" w:rsidRDefault="00093E71" w:rsidP="007A0898">
                      <w:pPr>
                        <w:spacing w:before="120" w:after="120"/>
                        <w:jc w:val="center"/>
                        <w:rPr>
                          <w:b/>
                        </w:rPr>
                      </w:pPr>
                      <w:r w:rsidRPr="00D87100">
                        <w:rPr>
                          <w:b/>
                        </w:rPr>
                        <w:t>Mẫ</w:t>
                      </w:r>
                      <w:r>
                        <w:rPr>
                          <w:b/>
                        </w:rPr>
                        <w:t xml:space="preserve">u 1  </w:t>
                      </w:r>
                    </w:p>
                  </w:txbxContent>
                </v:textbox>
              </v:shape>
            </w:pict>
          </mc:Fallback>
        </mc:AlternateContent>
      </w:r>
    </w:p>
    <w:p w14:paraId="6C1140F6" w14:textId="77777777" w:rsidR="007A0898" w:rsidRPr="00026B65" w:rsidRDefault="007A0898" w:rsidP="00026B65">
      <w:pPr>
        <w:pStyle w:val="Heading1"/>
        <w:numPr>
          <w:ilvl w:val="0"/>
          <w:numId w:val="1"/>
        </w:numPr>
        <w:spacing w:beforeLines="0" w:before="120" w:afterLines="0" w:after="120" w:line="240" w:lineRule="auto"/>
        <w:ind w:left="0" w:firstLine="0"/>
        <w:jc w:val="center"/>
        <w:rPr>
          <w:color w:val="000000"/>
        </w:rPr>
      </w:pPr>
      <w:bookmarkStart w:id="197" w:name="_Toc427066027"/>
      <w:bookmarkStart w:id="198" w:name="_Toc437010235"/>
      <w:bookmarkStart w:id="199" w:name="_Toc437011003"/>
      <w:bookmarkStart w:id="200" w:name="_Toc437240495"/>
      <w:bookmarkStart w:id="201" w:name="_Toc437245096"/>
      <w:bookmarkStart w:id="202" w:name="_Toc172575975"/>
      <w:bookmarkStart w:id="203" w:name="_Toc228566986"/>
      <w:bookmarkStart w:id="204" w:name="_Toc230003832"/>
      <w:r w:rsidRPr="00026B65">
        <w:rPr>
          <w:color w:val="000000"/>
        </w:rPr>
        <w:t>BẢNG KIỂM QUAN SÁT</w:t>
      </w:r>
      <w:bookmarkEnd w:id="197"/>
      <w:bookmarkEnd w:id="198"/>
      <w:bookmarkEnd w:id="199"/>
      <w:bookmarkEnd w:id="200"/>
      <w:bookmarkEnd w:id="201"/>
      <w:bookmarkEnd w:id="202"/>
      <w:bookmarkEnd w:id="203"/>
      <w:bookmarkEnd w:id="204"/>
      <w:r w:rsidRPr="00026B65">
        <w:rPr>
          <w:color w:val="000000"/>
        </w:rPr>
        <w:t xml:space="preserve"> </w:t>
      </w:r>
    </w:p>
    <w:p w14:paraId="6CF61ACB" w14:textId="6BDD4C0F" w:rsidR="007A0898" w:rsidRPr="00A16A3E" w:rsidRDefault="00114E4A" w:rsidP="00026B65">
      <w:pPr>
        <w:spacing w:before="120" w:after="120"/>
        <w:jc w:val="center"/>
        <w:rPr>
          <w:b/>
          <w:i/>
          <w:sz w:val="26"/>
          <w:szCs w:val="26"/>
          <w:lang w:eastAsia="x-none"/>
        </w:rPr>
      </w:pPr>
      <w:r>
        <w:rPr>
          <w:b/>
          <w:i/>
          <w:sz w:val="26"/>
          <w:szCs w:val="26"/>
          <w:lang w:val="es-ES"/>
        </w:rPr>
        <w:t>B</w:t>
      </w:r>
      <w:r w:rsidR="007A0898" w:rsidRPr="00026B65">
        <w:rPr>
          <w:b/>
          <w:i/>
          <w:sz w:val="26"/>
          <w:szCs w:val="26"/>
          <w:lang w:val="es-ES"/>
        </w:rPr>
        <w:t>ến tàu, bến xe, nhà ga tàu hỏa, bến cảng, nhà hàng</w:t>
      </w:r>
      <w:r w:rsidR="002978B3">
        <w:rPr>
          <w:b/>
          <w:i/>
          <w:sz w:val="26"/>
          <w:szCs w:val="26"/>
          <w:lang w:val="vi-VN"/>
        </w:rPr>
        <w:t>, quán cà phê</w:t>
      </w:r>
      <w:r w:rsidR="00A16A3E">
        <w:rPr>
          <w:b/>
          <w:i/>
          <w:sz w:val="26"/>
          <w:szCs w:val="26"/>
        </w:rPr>
        <w:t>, cơ sở tín ngưỡng, tôn giáo</w:t>
      </w:r>
    </w:p>
    <w:p w14:paraId="386EE0A6" w14:textId="77777777" w:rsidR="007A0898" w:rsidRPr="00026B65" w:rsidRDefault="007A0898" w:rsidP="00F24CEB">
      <w:pPr>
        <w:numPr>
          <w:ilvl w:val="0"/>
          <w:numId w:val="24"/>
        </w:numPr>
        <w:spacing w:before="120" w:after="120"/>
        <w:rPr>
          <w:color w:val="000000"/>
          <w:sz w:val="26"/>
          <w:szCs w:val="26"/>
          <w:lang w:val="nl-NL"/>
        </w:rPr>
      </w:pPr>
      <w:r w:rsidRPr="00026B65">
        <w:rPr>
          <w:color w:val="000000"/>
          <w:sz w:val="26"/>
          <w:szCs w:val="26"/>
          <w:lang w:val="nl-NL"/>
        </w:rPr>
        <w:t>Tên cán bộ quan sát: ........................................................................</w:t>
      </w:r>
    </w:p>
    <w:p w14:paraId="10AD005F" w14:textId="77777777" w:rsidR="007A0898" w:rsidRPr="00026B65" w:rsidRDefault="007A0898" w:rsidP="00F24CEB">
      <w:pPr>
        <w:numPr>
          <w:ilvl w:val="0"/>
          <w:numId w:val="24"/>
        </w:numPr>
        <w:spacing w:before="120" w:after="120"/>
        <w:rPr>
          <w:color w:val="000000"/>
          <w:sz w:val="26"/>
          <w:szCs w:val="26"/>
          <w:lang w:val="nl-NL"/>
        </w:rPr>
      </w:pPr>
      <w:r w:rsidRPr="00026B65">
        <w:rPr>
          <w:color w:val="000000"/>
          <w:sz w:val="26"/>
          <w:szCs w:val="26"/>
          <w:lang w:val="nl-NL"/>
        </w:rPr>
        <w:t>Ngày quan sát: ........./.........../20</w:t>
      </w:r>
      <w:r w:rsidR="00400EFE" w:rsidRPr="00026B65">
        <w:rPr>
          <w:color w:val="000000"/>
          <w:sz w:val="26"/>
          <w:szCs w:val="26"/>
          <w:lang w:val="vi-VN"/>
        </w:rPr>
        <w:t>2</w:t>
      </w:r>
      <w:r w:rsidR="008D487C">
        <w:rPr>
          <w:color w:val="000000"/>
          <w:sz w:val="26"/>
          <w:szCs w:val="26"/>
          <w:lang w:val="vi-VN"/>
        </w:rPr>
        <w:t>6</w:t>
      </w:r>
    </w:p>
    <w:p w14:paraId="57F3FB9A" w14:textId="77777777" w:rsidR="007A0898" w:rsidRPr="00026B65" w:rsidRDefault="007A0898" w:rsidP="00F24CEB">
      <w:pPr>
        <w:numPr>
          <w:ilvl w:val="0"/>
          <w:numId w:val="24"/>
        </w:numPr>
        <w:spacing w:before="120" w:after="120"/>
        <w:rPr>
          <w:color w:val="000000"/>
          <w:sz w:val="26"/>
          <w:szCs w:val="26"/>
          <w:lang w:val="nl-NL"/>
        </w:rPr>
      </w:pPr>
      <w:r w:rsidRPr="00026B65">
        <w:rPr>
          <w:color w:val="000000"/>
          <w:sz w:val="26"/>
          <w:szCs w:val="26"/>
          <w:lang w:val="nl-NL"/>
        </w:rPr>
        <w:t>Địa điểm quan sát:  ...................................................................</w:t>
      </w:r>
    </w:p>
    <w:p w14:paraId="46081A89" w14:textId="77777777" w:rsidR="004C0AB9" w:rsidRPr="004C0AB9" w:rsidRDefault="007A0898" w:rsidP="004C0AB9">
      <w:pPr>
        <w:numPr>
          <w:ilvl w:val="0"/>
          <w:numId w:val="24"/>
        </w:numPr>
        <w:spacing w:before="120" w:after="120"/>
        <w:rPr>
          <w:color w:val="000000"/>
          <w:sz w:val="26"/>
          <w:szCs w:val="26"/>
          <w:lang w:val="nl-NL"/>
        </w:rPr>
      </w:pPr>
      <w:r w:rsidRPr="00026B65">
        <w:rPr>
          <w:color w:val="000000"/>
          <w:sz w:val="26"/>
          <w:szCs w:val="26"/>
          <w:lang w:val="nl-NL"/>
        </w:rPr>
        <w:t xml:space="preserve">Thời gian quan sát: Từ ........giờ ...........phút </w:t>
      </w:r>
      <w:r w:rsidRPr="00026B65">
        <w:rPr>
          <w:color w:val="000000"/>
          <w:sz w:val="26"/>
          <w:szCs w:val="26"/>
          <w:lang w:val="nl-NL"/>
        </w:rPr>
        <w:tab/>
        <w:t xml:space="preserve">Đến:......... giờ ...........phút </w:t>
      </w:r>
      <w:r w:rsidRPr="00026B65">
        <w:rPr>
          <w:color w:val="000000"/>
          <w:sz w:val="26"/>
          <w:szCs w:val="26"/>
          <w:lang w:val="nl-NL"/>
        </w:rPr>
        <w:tab/>
      </w:r>
    </w:p>
    <w:p w14:paraId="3FEEE092" w14:textId="77777777" w:rsidR="004C0AB9" w:rsidRDefault="004C0AB9" w:rsidP="004C0AB9">
      <w:pPr>
        <w:spacing w:before="120" w:after="120"/>
        <w:rPr>
          <w:color w:val="000000"/>
          <w:sz w:val="26"/>
          <w:szCs w:val="26"/>
          <w:lang w:val="vi-VN"/>
        </w:rPr>
      </w:pPr>
    </w:p>
    <w:tbl>
      <w:tblPr>
        <w:tblW w:w="521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2902"/>
        <w:gridCol w:w="3459"/>
        <w:gridCol w:w="463"/>
        <w:gridCol w:w="1018"/>
        <w:gridCol w:w="911"/>
      </w:tblGrid>
      <w:tr w:rsidR="004C0AB9" w:rsidRPr="0035246B" w14:paraId="45A45FE5" w14:textId="77777777" w:rsidTr="0035246B">
        <w:trPr>
          <w:trHeight w:val="407"/>
        </w:trPr>
        <w:tc>
          <w:tcPr>
            <w:tcW w:w="367" w:type="pct"/>
            <w:shd w:val="clear" w:color="auto" w:fill="E7E6E6"/>
          </w:tcPr>
          <w:p w14:paraId="4A2A22F8" w14:textId="77777777" w:rsidR="004C0AB9" w:rsidRPr="0035246B" w:rsidRDefault="004C0AB9" w:rsidP="0035246B">
            <w:pPr>
              <w:pStyle w:val="ISTYLE1"/>
              <w:numPr>
                <w:ilvl w:val="0"/>
                <w:numId w:val="0"/>
              </w:numPr>
              <w:spacing w:line="240" w:lineRule="auto"/>
              <w:jc w:val="left"/>
              <w:rPr>
                <w:rStyle w:val="ISTYLE1Char"/>
                <w:b/>
                <w:bCs/>
                <w:color w:val="000000"/>
                <w:sz w:val="22"/>
                <w:szCs w:val="22"/>
                <w:lang w:val="vi-VN"/>
              </w:rPr>
            </w:pPr>
            <w:r w:rsidRPr="0035246B">
              <w:rPr>
                <w:rStyle w:val="ISTYLE1Char"/>
                <w:b/>
                <w:bCs/>
                <w:color w:val="000000"/>
                <w:sz w:val="22"/>
                <w:szCs w:val="22"/>
                <w:lang w:val="vi-VN"/>
              </w:rPr>
              <w:t>STT</w:t>
            </w:r>
          </w:p>
        </w:tc>
        <w:tc>
          <w:tcPr>
            <w:tcW w:w="4633" w:type="pct"/>
            <w:gridSpan w:val="5"/>
            <w:shd w:val="clear" w:color="auto" w:fill="E7E6E6"/>
          </w:tcPr>
          <w:p w14:paraId="4D8C6D71" w14:textId="77777777" w:rsidR="004C0AB9" w:rsidRPr="0035246B" w:rsidRDefault="004C0AB9" w:rsidP="0035246B">
            <w:pPr>
              <w:pStyle w:val="ISTYLE1"/>
              <w:numPr>
                <w:ilvl w:val="0"/>
                <w:numId w:val="0"/>
              </w:numPr>
              <w:spacing w:line="240" w:lineRule="auto"/>
              <w:jc w:val="center"/>
              <w:rPr>
                <w:rStyle w:val="ISTYLE1Char"/>
                <w:b/>
                <w:bCs/>
                <w:color w:val="000000"/>
                <w:sz w:val="22"/>
                <w:szCs w:val="22"/>
                <w:lang w:val="vi-VN"/>
              </w:rPr>
            </w:pPr>
            <w:r w:rsidRPr="0035246B">
              <w:rPr>
                <w:rStyle w:val="ISTYLE1Char"/>
                <w:b/>
                <w:bCs/>
                <w:color w:val="000000"/>
                <w:sz w:val="22"/>
                <w:szCs w:val="22"/>
              </w:rPr>
              <w:t>QUAN</w:t>
            </w:r>
            <w:r w:rsidRPr="0035246B">
              <w:rPr>
                <w:rStyle w:val="ISTYLE1Char"/>
                <w:b/>
                <w:bCs/>
                <w:color w:val="000000"/>
                <w:sz w:val="22"/>
                <w:szCs w:val="22"/>
                <w:lang w:val="vi-VN"/>
              </w:rPr>
              <w:t xml:space="preserve"> SÁT </w:t>
            </w:r>
            <w:r w:rsidRPr="0035246B">
              <w:rPr>
                <w:rStyle w:val="ISTYLE1Char"/>
                <w:b/>
                <w:bCs/>
                <w:color w:val="000000"/>
                <w:sz w:val="22"/>
                <w:szCs w:val="22"/>
              </w:rPr>
              <w:t>KHU</w:t>
            </w:r>
            <w:r w:rsidRPr="0035246B">
              <w:rPr>
                <w:rStyle w:val="ISTYLE1Char"/>
                <w:b/>
                <w:bCs/>
                <w:color w:val="000000"/>
                <w:sz w:val="22"/>
                <w:szCs w:val="22"/>
                <w:lang w:val="vi-VN"/>
              </w:rPr>
              <w:t xml:space="preserve"> VỰC TRONG NHÀ</w:t>
            </w:r>
          </w:p>
          <w:p w14:paraId="1F4F70BA" w14:textId="77777777" w:rsidR="004C0AB9" w:rsidRPr="0035246B" w:rsidRDefault="004C0AB9" w:rsidP="0035246B">
            <w:pPr>
              <w:pStyle w:val="ISTYLE1"/>
              <w:numPr>
                <w:ilvl w:val="0"/>
                <w:numId w:val="0"/>
              </w:numPr>
              <w:spacing w:line="240" w:lineRule="auto"/>
              <w:jc w:val="center"/>
              <w:rPr>
                <w:rStyle w:val="ISTYLE1Char"/>
                <w:b/>
                <w:bCs/>
                <w:i/>
                <w:iCs/>
                <w:color w:val="000000"/>
                <w:sz w:val="22"/>
                <w:szCs w:val="22"/>
                <w:lang w:val="vi-VN"/>
              </w:rPr>
            </w:pPr>
            <w:r w:rsidRPr="0035246B">
              <w:rPr>
                <w:rStyle w:val="ISTYLE1Char"/>
                <w:i/>
                <w:iCs/>
                <w:color w:val="000000"/>
                <w:sz w:val="22"/>
                <w:szCs w:val="22"/>
                <w:lang w:val="vi-VN"/>
              </w:rPr>
              <w:t>(</w:t>
            </w:r>
            <w:r w:rsidRPr="0035246B">
              <w:rPr>
                <w:rStyle w:val="ISTYLE1Char"/>
                <w:i/>
                <w:iCs/>
                <w:color w:val="000000"/>
                <w:sz w:val="22"/>
                <w:szCs w:val="22"/>
              </w:rPr>
              <w:t xml:space="preserve">Sảnh/ </w:t>
            </w:r>
            <w:r w:rsidRPr="0035246B">
              <w:rPr>
                <w:rStyle w:val="ISTYLE1Char"/>
                <w:i/>
                <w:iCs/>
                <w:color w:val="000000"/>
                <w:sz w:val="22"/>
                <w:szCs w:val="22"/>
                <w:lang w:val="vi-VN"/>
              </w:rPr>
              <w:t>h</w:t>
            </w:r>
            <w:r w:rsidRPr="0035246B">
              <w:rPr>
                <w:rStyle w:val="ISTYLE1Char"/>
                <w:i/>
                <w:iCs/>
                <w:color w:val="000000"/>
                <w:sz w:val="22"/>
                <w:szCs w:val="22"/>
              </w:rPr>
              <w:t xml:space="preserve">ành lang/ </w:t>
            </w:r>
            <w:r w:rsidRPr="0035246B">
              <w:rPr>
                <w:rStyle w:val="ISTYLE1Char"/>
                <w:i/>
                <w:iCs/>
                <w:color w:val="000000"/>
                <w:sz w:val="22"/>
                <w:szCs w:val="22"/>
                <w:lang w:val="vi-VN"/>
              </w:rPr>
              <w:t>l</w:t>
            </w:r>
            <w:r w:rsidRPr="0035246B">
              <w:rPr>
                <w:rStyle w:val="ISTYLE1Char"/>
                <w:i/>
                <w:iCs/>
                <w:color w:val="000000"/>
                <w:sz w:val="22"/>
                <w:szCs w:val="22"/>
              </w:rPr>
              <w:t>ối đi chung trong nhà/ phòng</w:t>
            </w:r>
            <w:r w:rsidRPr="0035246B">
              <w:rPr>
                <w:rStyle w:val="ISTYLE1Char"/>
                <w:i/>
                <w:iCs/>
                <w:color w:val="000000"/>
                <w:sz w:val="22"/>
                <w:szCs w:val="22"/>
                <w:lang w:val="vi-VN"/>
              </w:rPr>
              <w:t xml:space="preserve"> bảo vệ/</w:t>
            </w:r>
            <w:r w:rsidRPr="0035246B">
              <w:rPr>
                <w:rStyle w:val="ISTYLE1Char"/>
                <w:i/>
                <w:iCs/>
                <w:color w:val="000000"/>
                <w:sz w:val="22"/>
                <w:szCs w:val="22"/>
              </w:rPr>
              <w:t>thang máy/cầu thang bộ/thang thoát hiểm trong nhà</w:t>
            </w:r>
            <w:r w:rsidRPr="0035246B">
              <w:rPr>
                <w:rStyle w:val="ISTYLE1Char"/>
                <w:i/>
                <w:iCs/>
                <w:color w:val="000000"/>
                <w:sz w:val="22"/>
                <w:szCs w:val="22"/>
                <w:lang w:val="vi-VN"/>
              </w:rPr>
              <w:t xml:space="preserve">/khu vực nhà vệ sinh/ </w:t>
            </w:r>
            <w:r w:rsidRPr="0035246B">
              <w:rPr>
                <w:b w:val="0"/>
                <w:bCs w:val="0"/>
                <w:i/>
                <w:iCs/>
                <w:sz w:val="22"/>
                <w:szCs w:val="22"/>
              </w:rPr>
              <w:t>p</w:t>
            </w:r>
            <w:r w:rsidRPr="0035246B">
              <w:rPr>
                <w:b w:val="0"/>
                <w:bCs w:val="0"/>
                <w:i/>
                <w:iCs/>
                <w:color w:val="000000"/>
                <w:sz w:val="22"/>
                <w:szCs w:val="22"/>
              </w:rPr>
              <w:t xml:space="preserve">hòng làm việc, </w:t>
            </w:r>
            <w:r w:rsidRPr="0035246B">
              <w:rPr>
                <w:b w:val="0"/>
                <w:bCs w:val="0"/>
                <w:i/>
                <w:iCs/>
                <w:sz w:val="22"/>
                <w:szCs w:val="22"/>
              </w:rPr>
              <w:t xml:space="preserve">phòng họp, </w:t>
            </w:r>
            <w:r w:rsidRPr="0035246B">
              <w:rPr>
                <w:b w:val="0"/>
                <w:bCs w:val="0"/>
                <w:i/>
                <w:iCs/>
                <w:color w:val="000000"/>
                <w:sz w:val="22"/>
                <w:szCs w:val="22"/>
              </w:rPr>
              <w:t>phòng khách phòng học</w:t>
            </w:r>
            <w:r w:rsidRPr="0035246B">
              <w:rPr>
                <w:b w:val="0"/>
                <w:bCs w:val="0"/>
                <w:i/>
                <w:iCs/>
                <w:color w:val="000000"/>
                <w:sz w:val="22"/>
                <w:szCs w:val="22"/>
                <w:lang w:val="vi-VN"/>
              </w:rPr>
              <w:t>…)</w:t>
            </w:r>
          </w:p>
        </w:tc>
      </w:tr>
      <w:tr w:rsidR="004C0AB9" w:rsidRPr="0035246B" w14:paraId="15AD70F0" w14:textId="77777777" w:rsidTr="0035246B">
        <w:trPr>
          <w:trHeight w:val="407"/>
        </w:trPr>
        <w:tc>
          <w:tcPr>
            <w:tcW w:w="367" w:type="pct"/>
            <w:vMerge w:val="restart"/>
          </w:tcPr>
          <w:p w14:paraId="4DFFA33D"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vMerge w:val="restart"/>
          </w:tcPr>
          <w:p w14:paraId="63264D33" w14:textId="77777777" w:rsidR="004C0AB9" w:rsidRPr="0035246B" w:rsidRDefault="004C0AB9" w:rsidP="0035246B">
            <w:pPr>
              <w:pStyle w:val="ISTYLE1"/>
              <w:spacing w:line="240" w:lineRule="auto"/>
              <w:ind w:left="0"/>
              <w:rPr>
                <w:rStyle w:val="ISTYLE1Char"/>
                <w:sz w:val="22"/>
                <w:szCs w:val="22"/>
              </w:rPr>
            </w:pPr>
            <w:r w:rsidRPr="0035246B">
              <w:rPr>
                <w:rStyle w:val="ISTYLE1Char"/>
                <w:sz w:val="22"/>
                <w:szCs w:val="22"/>
              </w:rPr>
              <w:t>Có mùi thuốc lá trong nhà của đơn vị</w:t>
            </w:r>
          </w:p>
        </w:tc>
        <w:tc>
          <w:tcPr>
            <w:tcW w:w="1831" w:type="pct"/>
            <w:vAlign w:val="center"/>
          </w:tcPr>
          <w:p w14:paraId="4F6C88E6"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45" w:type="pct"/>
          </w:tcPr>
          <w:p w14:paraId="11CCC490"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39" w:type="pct"/>
          </w:tcPr>
          <w:p w14:paraId="779D7617"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6EC84FE2"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26A51C2E" w14:textId="77777777" w:rsidTr="0035246B">
        <w:trPr>
          <w:trHeight w:val="407"/>
        </w:trPr>
        <w:tc>
          <w:tcPr>
            <w:tcW w:w="367" w:type="pct"/>
            <w:vMerge/>
          </w:tcPr>
          <w:p w14:paraId="39D266F4"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vMerge/>
          </w:tcPr>
          <w:p w14:paraId="57C46838"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24DF146C"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45" w:type="pct"/>
          </w:tcPr>
          <w:p w14:paraId="1D1F322D"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39" w:type="pct"/>
          </w:tcPr>
          <w:p w14:paraId="50D4B200"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0ABD990C"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6A81BFD4" w14:textId="77777777" w:rsidTr="0035246B">
        <w:trPr>
          <w:trHeight w:val="407"/>
        </w:trPr>
        <w:tc>
          <w:tcPr>
            <w:tcW w:w="367" w:type="pct"/>
          </w:tcPr>
          <w:p w14:paraId="2736DABE"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tcPr>
          <w:p w14:paraId="7E72702E" w14:textId="77777777" w:rsidR="004C0AB9" w:rsidRPr="0035246B" w:rsidRDefault="004C0AB9" w:rsidP="0035246B">
            <w:pPr>
              <w:pStyle w:val="ISTYLE1"/>
              <w:numPr>
                <w:ilvl w:val="0"/>
                <w:numId w:val="0"/>
              </w:numPr>
              <w:spacing w:line="240" w:lineRule="auto"/>
              <w:rPr>
                <w:rStyle w:val="ISTYLE1Char"/>
                <w:color w:val="000000"/>
                <w:sz w:val="22"/>
                <w:szCs w:val="22"/>
                <w:lang w:val="vi-VN"/>
              </w:rPr>
            </w:pPr>
            <w:r w:rsidRPr="0035246B">
              <w:rPr>
                <w:rStyle w:val="ISTYLE1Char"/>
                <w:color w:val="000000"/>
                <w:sz w:val="22"/>
                <w:szCs w:val="22"/>
              </w:rPr>
              <w:t>Số người đang hút thuốc tại khu vực trong</w:t>
            </w:r>
            <w:r w:rsidRPr="0035246B">
              <w:rPr>
                <w:rStyle w:val="ISTYLE1Char"/>
                <w:color w:val="000000"/>
                <w:sz w:val="22"/>
                <w:szCs w:val="22"/>
                <w:lang w:val="vi-VN"/>
              </w:rPr>
              <w:t xml:space="preserve"> nhà</w:t>
            </w:r>
          </w:p>
        </w:tc>
        <w:tc>
          <w:tcPr>
            <w:tcW w:w="1831" w:type="pct"/>
            <w:vAlign w:val="center"/>
          </w:tcPr>
          <w:p w14:paraId="074687A8"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w:t>
            </w:r>
          </w:p>
        </w:tc>
        <w:tc>
          <w:tcPr>
            <w:tcW w:w="245" w:type="pct"/>
          </w:tcPr>
          <w:p w14:paraId="37CEDDB9"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p>
        </w:tc>
        <w:tc>
          <w:tcPr>
            <w:tcW w:w="539" w:type="pct"/>
          </w:tcPr>
          <w:p w14:paraId="161CC3B2" w14:textId="77777777" w:rsidR="004C0AB9" w:rsidRPr="0035246B" w:rsidRDefault="004C0AB9"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 xml:space="preserve">Nếu 0 </w:t>
            </w:r>
            <w:r w:rsidRPr="0035246B">
              <w:rPr>
                <w:rStyle w:val="ISTYLE1Char"/>
                <w:i/>
                <w:iCs/>
                <w:color w:val="000000"/>
                <w:sz w:val="22"/>
                <w:szCs w:val="22"/>
              </w:rPr>
              <w:sym w:font="Wingdings" w:char="F0E0"/>
            </w:r>
            <w:r w:rsidRPr="0035246B">
              <w:rPr>
                <w:rStyle w:val="ISTYLE1Char"/>
                <w:i/>
                <w:iCs/>
                <w:color w:val="000000"/>
                <w:sz w:val="22"/>
                <w:szCs w:val="22"/>
              </w:rPr>
              <w:t xml:space="preserve"> Chuyển </w:t>
            </w:r>
            <w:r w:rsidR="00EB2966" w:rsidRPr="0035246B">
              <w:rPr>
                <w:rStyle w:val="ISTYLE1Char"/>
                <w:i/>
                <w:iCs/>
                <w:color w:val="000000"/>
                <w:sz w:val="22"/>
                <w:szCs w:val="22"/>
              </w:rPr>
              <w:t>câu</w:t>
            </w:r>
            <w:r w:rsidR="00EB2966" w:rsidRPr="0035246B">
              <w:rPr>
                <w:rStyle w:val="ISTYLE1Char"/>
                <w:i/>
                <w:iCs/>
                <w:color w:val="000000"/>
                <w:sz w:val="22"/>
                <w:szCs w:val="22"/>
                <w:lang w:val="vi-VN"/>
              </w:rPr>
              <w:t xml:space="preserve"> </w:t>
            </w:r>
            <w:r w:rsidRPr="0035246B">
              <w:rPr>
                <w:rStyle w:val="ISTYLE1Char"/>
                <w:i/>
                <w:iCs/>
                <w:color w:val="000000"/>
                <w:sz w:val="22"/>
                <w:szCs w:val="22"/>
                <w:lang w:val="vi-VN"/>
              </w:rPr>
              <w:t>4</w:t>
            </w:r>
          </w:p>
        </w:tc>
        <w:tc>
          <w:tcPr>
            <w:tcW w:w="482" w:type="pct"/>
          </w:tcPr>
          <w:p w14:paraId="688C540F" w14:textId="77777777" w:rsidR="004C0AB9" w:rsidRPr="0035246B" w:rsidRDefault="004C0AB9" w:rsidP="0035246B">
            <w:pPr>
              <w:pStyle w:val="ISTYLE1"/>
              <w:numPr>
                <w:ilvl w:val="0"/>
                <w:numId w:val="0"/>
              </w:numPr>
              <w:spacing w:line="240" w:lineRule="auto"/>
              <w:rPr>
                <w:rStyle w:val="ISTYLE1Char"/>
                <w:color w:val="000000"/>
                <w:sz w:val="22"/>
                <w:szCs w:val="22"/>
              </w:rPr>
            </w:pPr>
          </w:p>
        </w:tc>
      </w:tr>
      <w:tr w:rsidR="004C0AB9" w:rsidRPr="0035246B" w14:paraId="40565007" w14:textId="77777777" w:rsidTr="0035246B">
        <w:trPr>
          <w:trHeight w:val="405"/>
        </w:trPr>
        <w:tc>
          <w:tcPr>
            <w:tcW w:w="367" w:type="pct"/>
            <w:vMerge w:val="restart"/>
          </w:tcPr>
          <w:p w14:paraId="0EA915F0"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vMerge w:val="restart"/>
          </w:tcPr>
          <w:p w14:paraId="07BB5D93"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b w:val="0"/>
                <w:bCs w:val="0"/>
                <w:color w:val="000000"/>
                <w:sz w:val="22"/>
                <w:szCs w:val="22"/>
              </w:rPr>
              <w:t>Có ai ở điểm quan sát cố gắng ngăn cản hành vi hút thuốc không?</w:t>
            </w:r>
          </w:p>
        </w:tc>
        <w:tc>
          <w:tcPr>
            <w:tcW w:w="1831" w:type="pct"/>
            <w:vAlign w:val="center"/>
          </w:tcPr>
          <w:p w14:paraId="3A018B85"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45" w:type="pct"/>
          </w:tcPr>
          <w:p w14:paraId="68525337"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39" w:type="pct"/>
          </w:tcPr>
          <w:p w14:paraId="394F6662" w14:textId="77777777" w:rsidR="004C0AB9" w:rsidRPr="0035246B" w:rsidRDefault="004C0AB9"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 xml:space="preserve">Chuyển </w:t>
            </w:r>
            <w:r w:rsidR="00EB2966" w:rsidRPr="0035246B">
              <w:rPr>
                <w:rStyle w:val="ISTYLE1Char"/>
                <w:i/>
                <w:iCs/>
                <w:color w:val="000000"/>
                <w:sz w:val="22"/>
                <w:szCs w:val="22"/>
              </w:rPr>
              <w:t>câu</w:t>
            </w:r>
            <w:r w:rsidR="00EB2966" w:rsidRPr="0035246B">
              <w:rPr>
                <w:rStyle w:val="ISTYLE1Char"/>
                <w:i/>
                <w:iCs/>
                <w:color w:val="000000"/>
                <w:sz w:val="22"/>
                <w:szCs w:val="22"/>
                <w:lang w:val="vi-VN"/>
              </w:rPr>
              <w:t xml:space="preserve"> </w:t>
            </w:r>
            <w:r w:rsidRPr="0035246B">
              <w:rPr>
                <w:rStyle w:val="ISTYLE1Char"/>
                <w:i/>
                <w:iCs/>
                <w:color w:val="000000"/>
                <w:sz w:val="22"/>
                <w:szCs w:val="22"/>
                <w:lang w:val="vi-VN"/>
              </w:rPr>
              <w:t>4</w:t>
            </w:r>
          </w:p>
        </w:tc>
        <w:tc>
          <w:tcPr>
            <w:tcW w:w="482" w:type="pct"/>
          </w:tcPr>
          <w:p w14:paraId="36178BAE"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33DA5666" w14:textId="77777777" w:rsidTr="0035246B">
        <w:trPr>
          <w:trHeight w:val="407"/>
        </w:trPr>
        <w:tc>
          <w:tcPr>
            <w:tcW w:w="367" w:type="pct"/>
            <w:vMerge/>
          </w:tcPr>
          <w:p w14:paraId="4A48F0C3" w14:textId="77777777" w:rsidR="004C0AB9" w:rsidRPr="0035246B" w:rsidRDefault="004C0AB9" w:rsidP="0035246B">
            <w:pPr>
              <w:pStyle w:val="ISTYLE1"/>
              <w:numPr>
                <w:ilvl w:val="0"/>
                <w:numId w:val="44"/>
              </w:numPr>
              <w:spacing w:line="240" w:lineRule="auto"/>
              <w:jc w:val="left"/>
              <w:rPr>
                <w:rStyle w:val="ISTYLE1Char"/>
                <w:color w:val="000000"/>
                <w:sz w:val="22"/>
                <w:szCs w:val="22"/>
              </w:rPr>
            </w:pPr>
          </w:p>
        </w:tc>
        <w:tc>
          <w:tcPr>
            <w:tcW w:w="1536" w:type="pct"/>
            <w:vMerge/>
          </w:tcPr>
          <w:p w14:paraId="6B4948F8"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75815404"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45" w:type="pct"/>
          </w:tcPr>
          <w:p w14:paraId="7D811C74"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39" w:type="pct"/>
            <w:vMerge w:val="restart"/>
          </w:tcPr>
          <w:p w14:paraId="5D2D89D9" w14:textId="77777777" w:rsidR="004C0AB9" w:rsidRPr="0035246B" w:rsidRDefault="00EB2966"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câu</w:t>
            </w:r>
            <w:r w:rsidRPr="0035246B">
              <w:rPr>
                <w:rStyle w:val="ISTYLE1Char"/>
                <w:i/>
                <w:iCs/>
                <w:color w:val="000000"/>
                <w:sz w:val="22"/>
                <w:szCs w:val="22"/>
                <w:lang w:val="vi-VN"/>
              </w:rPr>
              <w:t xml:space="preserve"> </w:t>
            </w:r>
            <w:r w:rsidR="004C0AB9" w:rsidRPr="0035246B">
              <w:rPr>
                <w:rStyle w:val="ISTYLE1Char"/>
                <w:i/>
                <w:iCs/>
                <w:color w:val="000000"/>
                <w:sz w:val="22"/>
                <w:szCs w:val="22"/>
                <w:lang w:val="vi-VN"/>
              </w:rPr>
              <w:t>5</w:t>
            </w:r>
          </w:p>
        </w:tc>
        <w:tc>
          <w:tcPr>
            <w:tcW w:w="482" w:type="pct"/>
          </w:tcPr>
          <w:p w14:paraId="370E1F7A"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62820EEA" w14:textId="77777777" w:rsidTr="0035246B">
        <w:trPr>
          <w:trHeight w:val="407"/>
        </w:trPr>
        <w:tc>
          <w:tcPr>
            <w:tcW w:w="367" w:type="pct"/>
            <w:vMerge/>
          </w:tcPr>
          <w:p w14:paraId="5A31610B" w14:textId="77777777" w:rsidR="004C0AB9" w:rsidRPr="0035246B" w:rsidRDefault="004C0AB9" w:rsidP="0035246B">
            <w:pPr>
              <w:pStyle w:val="ISTYLE1"/>
              <w:numPr>
                <w:ilvl w:val="0"/>
                <w:numId w:val="44"/>
              </w:numPr>
              <w:spacing w:line="240" w:lineRule="auto"/>
              <w:jc w:val="left"/>
              <w:rPr>
                <w:rStyle w:val="ISTYLE1Char"/>
                <w:color w:val="000000"/>
                <w:sz w:val="22"/>
                <w:szCs w:val="22"/>
              </w:rPr>
            </w:pPr>
          </w:p>
        </w:tc>
        <w:tc>
          <w:tcPr>
            <w:tcW w:w="1536" w:type="pct"/>
            <w:vMerge/>
          </w:tcPr>
          <w:p w14:paraId="3364C29B"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3B8A8575"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rõ</w:t>
            </w:r>
          </w:p>
        </w:tc>
        <w:tc>
          <w:tcPr>
            <w:tcW w:w="245" w:type="pct"/>
          </w:tcPr>
          <w:p w14:paraId="4C2EA87A"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39" w:type="pct"/>
            <w:vMerge/>
          </w:tcPr>
          <w:p w14:paraId="35023B65"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31AD5AD3"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2031F81E" w14:textId="77777777" w:rsidTr="0035246B">
        <w:trPr>
          <w:trHeight w:val="407"/>
        </w:trPr>
        <w:tc>
          <w:tcPr>
            <w:tcW w:w="367" w:type="pct"/>
            <w:vMerge w:val="restart"/>
          </w:tcPr>
          <w:p w14:paraId="3283250A"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vMerge w:val="restart"/>
          </w:tcPr>
          <w:p w14:paraId="6C30B809"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Nếu có, người này là ai?</w:t>
            </w:r>
          </w:p>
        </w:tc>
        <w:tc>
          <w:tcPr>
            <w:tcW w:w="1831" w:type="pct"/>
            <w:vAlign w:val="center"/>
          </w:tcPr>
          <w:p w14:paraId="24113572"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b w:val="0"/>
                <w:bCs w:val="0"/>
                <w:color w:val="000000"/>
                <w:sz w:val="22"/>
                <w:szCs w:val="22"/>
              </w:rPr>
              <w:t>Cán bộ/</w:t>
            </w:r>
            <w:r w:rsidRPr="0035246B">
              <w:rPr>
                <w:b w:val="0"/>
                <w:bCs w:val="0"/>
                <w:sz w:val="22"/>
                <w:szCs w:val="22"/>
              </w:rPr>
              <w:t>nhân viên</w:t>
            </w:r>
            <w:r w:rsidRPr="0035246B">
              <w:rPr>
                <w:b w:val="0"/>
                <w:bCs w:val="0"/>
                <w:sz w:val="22"/>
                <w:szCs w:val="22"/>
                <w:lang w:val="vi-VN"/>
              </w:rPr>
              <w:t>/giáo viên/học sinh</w:t>
            </w:r>
            <w:r w:rsidRPr="0035246B">
              <w:rPr>
                <w:b w:val="0"/>
                <w:bCs w:val="0"/>
                <w:color w:val="000000"/>
                <w:sz w:val="22"/>
                <w:szCs w:val="22"/>
              </w:rPr>
              <w:t xml:space="preserve"> của cơ sở quan sát</w:t>
            </w:r>
          </w:p>
        </w:tc>
        <w:tc>
          <w:tcPr>
            <w:tcW w:w="245" w:type="pct"/>
          </w:tcPr>
          <w:p w14:paraId="433C19C6"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39" w:type="pct"/>
          </w:tcPr>
          <w:p w14:paraId="73B5A614"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1AB155B6"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0A9C2795" w14:textId="77777777" w:rsidTr="0035246B">
        <w:trPr>
          <w:trHeight w:val="407"/>
        </w:trPr>
        <w:tc>
          <w:tcPr>
            <w:tcW w:w="367" w:type="pct"/>
            <w:vMerge/>
          </w:tcPr>
          <w:p w14:paraId="380857F0"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33225F24"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48A8B075" w14:textId="77777777" w:rsidR="004C0AB9" w:rsidRPr="0035246B" w:rsidRDefault="004C0AB9" w:rsidP="0035246B">
            <w:pPr>
              <w:pStyle w:val="ISTYLE1"/>
              <w:numPr>
                <w:ilvl w:val="0"/>
                <w:numId w:val="0"/>
              </w:numPr>
              <w:spacing w:line="240" w:lineRule="auto"/>
              <w:rPr>
                <w:rFonts w:eastAsia="Times New Roman"/>
                <w:b w:val="0"/>
                <w:bCs w:val="0"/>
                <w:kern w:val="0"/>
                <w:sz w:val="22"/>
                <w:szCs w:val="22"/>
                <w:lang w:val="vi-VN"/>
              </w:rPr>
            </w:pPr>
            <w:r w:rsidRPr="0035246B">
              <w:rPr>
                <w:rFonts w:eastAsia="Times New Roman"/>
                <w:b w:val="0"/>
                <w:bCs w:val="0"/>
                <w:kern w:val="0"/>
                <w:sz w:val="22"/>
                <w:szCs w:val="22"/>
              </w:rPr>
              <w:t>Người dân/khách</w:t>
            </w:r>
            <w:r w:rsidRPr="0035246B">
              <w:rPr>
                <w:rFonts w:eastAsia="Times New Roman"/>
                <w:b w:val="0"/>
                <w:bCs w:val="0"/>
                <w:kern w:val="0"/>
                <w:sz w:val="22"/>
                <w:szCs w:val="22"/>
                <w:lang w:val="vi-VN"/>
              </w:rPr>
              <w:t>/phụ huynh</w:t>
            </w:r>
          </w:p>
        </w:tc>
        <w:tc>
          <w:tcPr>
            <w:tcW w:w="245" w:type="pct"/>
          </w:tcPr>
          <w:p w14:paraId="0A86642E"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39" w:type="pct"/>
          </w:tcPr>
          <w:p w14:paraId="60BDECDC"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71349DF1"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620AD8B3" w14:textId="77777777" w:rsidTr="0035246B">
        <w:trPr>
          <w:trHeight w:val="407"/>
        </w:trPr>
        <w:tc>
          <w:tcPr>
            <w:tcW w:w="367" w:type="pct"/>
            <w:vMerge/>
          </w:tcPr>
          <w:p w14:paraId="23A72A84"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5F16C3F2"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07680B63"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xác định được rõ</w:t>
            </w:r>
          </w:p>
        </w:tc>
        <w:tc>
          <w:tcPr>
            <w:tcW w:w="245" w:type="pct"/>
          </w:tcPr>
          <w:p w14:paraId="3D897ABB"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39" w:type="pct"/>
          </w:tcPr>
          <w:p w14:paraId="5E362063"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5D85689B"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2963EBF6" w14:textId="77777777" w:rsidTr="0035246B">
        <w:trPr>
          <w:trHeight w:val="407"/>
        </w:trPr>
        <w:tc>
          <w:tcPr>
            <w:tcW w:w="367" w:type="pct"/>
            <w:vMerge w:val="restart"/>
          </w:tcPr>
          <w:p w14:paraId="5528356D" w14:textId="77777777" w:rsidR="004C0AB9" w:rsidRPr="0035246B" w:rsidRDefault="004C0AB9" w:rsidP="0035246B">
            <w:pPr>
              <w:pStyle w:val="ISTYLE1"/>
              <w:numPr>
                <w:ilvl w:val="0"/>
                <w:numId w:val="44"/>
              </w:numPr>
              <w:spacing w:line="240" w:lineRule="auto"/>
              <w:jc w:val="left"/>
              <w:rPr>
                <w:rStyle w:val="ISTYLE1Char"/>
                <w:color w:val="000000"/>
                <w:sz w:val="22"/>
                <w:szCs w:val="22"/>
              </w:rPr>
            </w:pPr>
          </w:p>
        </w:tc>
        <w:tc>
          <w:tcPr>
            <w:tcW w:w="1536" w:type="pct"/>
            <w:vMerge w:val="restart"/>
          </w:tcPr>
          <w:p w14:paraId="02966DBE"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b w:val="0"/>
                <w:bCs w:val="0"/>
                <w:color w:val="000000"/>
                <w:sz w:val="22"/>
                <w:szCs w:val="22"/>
              </w:rPr>
              <w:t>Có trẻ em, phụ nữ hay người cao tuổi trong số người không hút thuốc quan sát được trong bán kính 10m quanh người hút thuốc không? (câu hỏi nhiều lựa chọn)</w:t>
            </w:r>
          </w:p>
        </w:tc>
        <w:tc>
          <w:tcPr>
            <w:tcW w:w="1831" w:type="pct"/>
            <w:vAlign w:val="center"/>
          </w:tcPr>
          <w:p w14:paraId="5FFCCF03"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Trẻ em</w:t>
            </w:r>
          </w:p>
        </w:tc>
        <w:tc>
          <w:tcPr>
            <w:tcW w:w="245" w:type="pct"/>
          </w:tcPr>
          <w:p w14:paraId="009EA0C1"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39" w:type="pct"/>
          </w:tcPr>
          <w:p w14:paraId="6089BD7D"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1F375927"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1DF24DD5" w14:textId="77777777" w:rsidTr="0035246B">
        <w:trPr>
          <w:trHeight w:val="407"/>
        </w:trPr>
        <w:tc>
          <w:tcPr>
            <w:tcW w:w="367" w:type="pct"/>
            <w:vMerge/>
          </w:tcPr>
          <w:p w14:paraId="795FF815"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71BD34E9"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02A3D572"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Phụ nữ</w:t>
            </w:r>
          </w:p>
        </w:tc>
        <w:tc>
          <w:tcPr>
            <w:tcW w:w="245" w:type="pct"/>
          </w:tcPr>
          <w:p w14:paraId="62402132"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39" w:type="pct"/>
          </w:tcPr>
          <w:p w14:paraId="51467081"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1656E094"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6A284C25" w14:textId="77777777" w:rsidTr="0035246B">
        <w:trPr>
          <w:trHeight w:val="407"/>
        </w:trPr>
        <w:tc>
          <w:tcPr>
            <w:tcW w:w="367" w:type="pct"/>
            <w:vMerge/>
          </w:tcPr>
          <w:p w14:paraId="73A0A377"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74AC0A2F"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070F93F4"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Người cao tuổi</w:t>
            </w:r>
          </w:p>
        </w:tc>
        <w:tc>
          <w:tcPr>
            <w:tcW w:w="245" w:type="pct"/>
          </w:tcPr>
          <w:p w14:paraId="7BABBA40"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39" w:type="pct"/>
          </w:tcPr>
          <w:p w14:paraId="06151573"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71E49B57"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7D43FFF7" w14:textId="77777777" w:rsidTr="0035246B">
        <w:trPr>
          <w:trHeight w:val="407"/>
        </w:trPr>
        <w:tc>
          <w:tcPr>
            <w:tcW w:w="367" w:type="pct"/>
            <w:vMerge/>
          </w:tcPr>
          <w:p w14:paraId="26FE04E1"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7A0DF29E"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04219129"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có ai trong số đối tượng trên</w:t>
            </w:r>
          </w:p>
        </w:tc>
        <w:tc>
          <w:tcPr>
            <w:tcW w:w="245" w:type="pct"/>
          </w:tcPr>
          <w:p w14:paraId="16CA8BD1"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4</w:t>
            </w:r>
          </w:p>
        </w:tc>
        <w:tc>
          <w:tcPr>
            <w:tcW w:w="539" w:type="pct"/>
          </w:tcPr>
          <w:p w14:paraId="7362940F"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27D6FA10"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12D14512" w14:textId="77777777" w:rsidTr="0035246B">
        <w:trPr>
          <w:trHeight w:val="407"/>
        </w:trPr>
        <w:tc>
          <w:tcPr>
            <w:tcW w:w="367" w:type="pct"/>
            <w:vMerge w:val="restart"/>
          </w:tcPr>
          <w:p w14:paraId="34BFA3DD"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vMerge w:val="restart"/>
          </w:tcPr>
          <w:p w14:paraId="36FE15F3"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Không thấy người hút thuốc nhưng khi hỏi thì biết là có thể hút thuốc được ở khu vực này?</w:t>
            </w:r>
          </w:p>
        </w:tc>
        <w:tc>
          <w:tcPr>
            <w:tcW w:w="1831" w:type="pct"/>
            <w:vAlign w:val="center"/>
          </w:tcPr>
          <w:p w14:paraId="4C9CDBC0"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45" w:type="pct"/>
          </w:tcPr>
          <w:p w14:paraId="38A731BD"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39" w:type="pct"/>
          </w:tcPr>
          <w:p w14:paraId="012BE31A"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0BB3FBD8"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5AB6A4DC" w14:textId="77777777" w:rsidTr="0035246B">
        <w:trPr>
          <w:trHeight w:val="407"/>
        </w:trPr>
        <w:tc>
          <w:tcPr>
            <w:tcW w:w="367" w:type="pct"/>
            <w:vMerge/>
          </w:tcPr>
          <w:p w14:paraId="015379FB"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7A7B3103"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631449B2"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45" w:type="pct"/>
          </w:tcPr>
          <w:p w14:paraId="1C5C1A31"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39" w:type="pct"/>
          </w:tcPr>
          <w:p w14:paraId="14658C31"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16BFE4BB"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6C3A7AD2" w14:textId="77777777" w:rsidTr="0035246B">
        <w:trPr>
          <w:trHeight w:val="407"/>
        </w:trPr>
        <w:tc>
          <w:tcPr>
            <w:tcW w:w="367" w:type="pct"/>
            <w:vMerge/>
          </w:tcPr>
          <w:p w14:paraId="2BDF7E57"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37FE9118"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3C11161E"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khai thác được thông tin này</w:t>
            </w:r>
          </w:p>
        </w:tc>
        <w:tc>
          <w:tcPr>
            <w:tcW w:w="245" w:type="pct"/>
          </w:tcPr>
          <w:p w14:paraId="768A52EA"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39" w:type="pct"/>
          </w:tcPr>
          <w:p w14:paraId="339BC8EE"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7A7817EB"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6EA03321" w14:textId="77777777" w:rsidTr="0035246B">
        <w:trPr>
          <w:trHeight w:val="407"/>
        </w:trPr>
        <w:tc>
          <w:tcPr>
            <w:tcW w:w="367" w:type="pct"/>
            <w:vMerge w:val="restart"/>
          </w:tcPr>
          <w:p w14:paraId="1A86AC39"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vMerge w:val="restart"/>
          </w:tcPr>
          <w:p w14:paraId="3B89C9C5"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Có quan sát thấy gạt tàn thuốc/dụng cụ đựng tàn thuốc lá nào ở khu vực này không?</w:t>
            </w:r>
          </w:p>
        </w:tc>
        <w:tc>
          <w:tcPr>
            <w:tcW w:w="1831" w:type="pct"/>
            <w:vAlign w:val="center"/>
          </w:tcPr>
          <w:p w14:paraId="300E53D9"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45" w:type="pct"/>
          </w:tcPr>
          <w:p w14:paraId="30B37809"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39" w:type="pct"/>
          </w:tcPr>
          <w:p w14:paraId="7010C0B1" w14:textId="77777777" w:rsidR="004C0AB9" w:rsidRPr="0035246B" w:rsidRDefault="004C0AB9"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 xml:space="preserve">Chuyển </w:t>
            </w:r>
            <w:r w:rsidR="00EB2966" w:rsidRPr="0035246B">
              <w:rPr>
                <w:rStyle w:val="ISTYLE1Char"/>
                <w:i/>
                <w:iCs/>
                <w:color w:val="000000"/>
                <w:sz w:val="22"/>
                <w:szCs w:val="22"/>
              </w:rPr>
              <w:t>câu</w:t>
            </w:r>
            <w:r w:rsidR="00EB2966" w:rsidRPr="0035246B">
              <w:rPr>
                <w:rStyle w:val="ISTYLE1Char"/>
                <w:i/>
                <w:iCs/>
                <w:color w:val="000000"/>
                <w:sz w:val="22"/>
                <w:szCs w:val="22"/>
                <w:lang w:val="vi-VN"/>
              </w:rPr>
              <w:t xml:space="preserve"> </w:t>
            </w:r>
            <w:r w:rsidRPr="0035246B">
              <w:rPr>
                <w:rStyle w:val="ISTYLE1Char"/>
                <w:i/>
                <w:iCs/>
                <w:color w:val="000000"/>
                <w:sz w:val="22"/>
                <w:szCs w:val="22"/>
                <w:lang w:val="vi-VN"/>
              </w:rPr>
              <w:t>8</w:t>
            </w:r>
          </w:p>
        </w:tc>
        <w:tc>
          <w:tcPr>
            <w:tcW w:w="482" w:type="pct"/>
          </w:tcPr>
          <w:p w14:paraId="4DBD34D2"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0DA24E01" w14:textId="77777777" w:rsidTr="0035246B">
        <w:trPr>
          <w:trHeight w:val="407"/>
        </w:trPr>
        <w:tc>
          <w:tcPr>
            <w:tcW w:w="367" w:type="pct"/>
            <w:vMerge/>
          </w:tcPr>
          <w:p w14:paraId="12D666D6" w14:textId="77777777" w:rsidR="004C0AB9" w:rsidRPr="0035246B" w:rsidRDefault="004C0AB9" w:rsidP="0035246B">
            <w:pPr>
              <w:pStyle w:val="ISTYLE1"/>
              <w:numPr>
                <w:ilvl w:val="0"/>
                <w:numId w:val="44"/>
              </w:numPr>
              <w:spacing w:line="240" w:lineRule="auto"/>
              <w:jc w:val="left"/>
              <w:rPr>
                <w:rStyle w:val="ISTYLE1Char"/>
                <w:color w:val="000000"/>
                <w:sz w:val="22"/>
                <w:szCs w:val="22"/>
              </w:rPr>
            </w:pPr>
          </w:p>
        </w:tc>
        <w:tc>
          <w:tcPr>
            <w:tcW w:w="1536" w:type="pct"/>
            <w:vMerge/>
          </w:tcPr>
          <w:p w14:paraId="4633DE4F"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4EE449E0"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45" w:type="pct"/>
          </w:tcPr>
          <w:p w14:paraId="26F2F3AA"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39" w:type="pct"/>
          </w:tcPr>
          <w:p w14:paraId="517A79B4" w14:textId="77777777" w:rsidR="004C0AB9" w:rsidRPr="0035246B" w:rsidRDefault="004C0AB9"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 xml:space="preserve">Chuyển </w:t>
            </w:r>
            <w:r w:rsidR="00EB2966" w:rsidRPr="0035246B">
              <w:rPr>
                <w:rStyle w:val="ISTYLE1Char"/>
                <w:i/>
                <w:iCs/>
                <w:color w:val="000000"/>
                <w:sz w:val="22"/>
                <w:szCs w:val="22"/>
              </w:rPr>
              <w:t>câu</w:t>
            </w:r>
            <w:r w:rsidR="00EB2966" w:rsidRPr="0035246B">
              <w:rPr>
                <w:rStyle w:val="ISTYLE1Char"/>
                <w:i/>
                <w:iCs/>
                <w:color w:val="000000"/>
                <w:sz w:val="22"/>
                <w:szCs w:val="22"/>
                <w:lang w:val="vi-VN"/>
              </w:rPr>
              <w:t xml:space="preserve"> </w:t>
            </w:r>
            <w:r w:rsidRPr="0035246B">
              <w:rPr>
                <w:rStyle w:val="ISTYLE1Char"/>
                <w:i/>
                <w:iCs/>
                <w:color w:val="000000"/>
                <w:sz w:val="22"/>
                <w:szCs w:val="22"/>
                <w:lang w:val="vi-VN"/>
              </w:rPr>
              <w:t>9</w:t>
            </w:r>
          </w:p>
        </w:tc>
        <w:tc>
          <w:tcPr>
            <w:tcW w:w="482" w:type="pct"/>
          </w:tcPr>
          <w:p w14:paraId="629BCA07"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6D30E49F" w14:textId="77777777" w:rsidTr="0035246B">
        <w:trPr>
          <w:trHeight w:val="407"/>
        </w:trPr>
        <w:tc>
          <w:tcPr>
            <w:tcW w:w="367" w:type="pct"/>
          </w:tcPr>
          <w:p w14:paraId="26973F93"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tcPr>
          <w:p w14:paraId="136EC19F"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Nếu có, số lượng gạt tàn/ dụng cụ đựng tàn thuốc lá quan sát thấy ở khu vực này là bao nhiêu?</w:t>
            </w:r>
          </w:p>
        </w:tc>
        <w:tc>
          <w:tcPr>
            <w:tcW w:w="1831" w:type="pct"/>
            <w:vAlign w:val="center"/>
          </w:tcPr>
          <w:p w14:paraId="1B06B4B9"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w:t>
            </w:r>
          </w:p>
        </w:tc>
        <w:tc>
          <w:tcPr>
            <w:tcW w:w="245" w:type="pct"/>
          </w:tcPr>
          <w:p w14:paraId="6B4FED61"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p>
        </w:tc>
        <w:tc>
          <w:tcPr>
            <w:tcW w:w="539" w:type="pct"/>
          </w:tcPr>
          <w:p w14:paraId="745289B6"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1D7A057A"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2D9CBBB0" w14:textId="77777777" w:rsidTr="0035246B">
        <w:trPr>
          <w:trHeight w:val="407"/>
        </w:trPr>
        <w:tc>
          <w:tcPr>
            <w:tcW w:w="367" w:type="pct"/>
            <w:vMerge w:val="restart"/>
          </w:tcPr>
          <w:p w14:paraId="07BF96A9"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vMerge w:val="restart"/>
          </w:tcPr>
          <w:p w14:paraId="5C037E46"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Có quan sát thấy đầu mẩu thuốc lá ở khu vực này không?</w:t>
            </w:r>
          </w:p>
        </w:tc>
        <w:tc>
          <w:tcPr>
            <w:tcW w:w="1831" w:type="pct"/>
            <w:vAlign w:val="center"/>
          </w:tcPr>
          <w:p w14:paraId="0D103C11"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45" w:type="pct"/>
          </w:tcPr>
          <w:p w14:paraId="42DD1C96"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39" w:type="pct"/>
          </w:tcPr>
          <w:p w14:paraId="379E7A1D" w14:textId="77777777" w:rsidR="004C0AB9" w:rsidRPr="0035246B" w:rsidRDefault="004C0AB9"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 xml:space="preserve">Chuyển </w:t>
            </w:r>
            <w:r w:rsidR="00EB2966" w:rsidRPr="0035246B">
              <w:rPr>
                <w:rStyle w:val="ISTYLE1Char"/>
                <w:i/>
                <w:iCs/>
                <w:color w:val="000000"/>
                <w:sz w:val="22"/>
                <w:szCs w:val="22"/>
              </w:rPr>
              <w:t>câu</w:t>
            </w:r>
            <w:r w:rsidR="00EB2966" w:rsidRPr="0035246B">
              <w:rPr>
                <w:rStyle w:val="ISTYLE1Char"/>
                <w:i/>
                <w:iCs/>
                <w:sz w:val="22"/>
                <w:szCs w:val="22"/>
                <w:lang w:val="vi-VN"/>
              </w:rPr>
              <w:t xml:space="preserve"> </w:t>
            </w:r>
            <w:r w:rsidRPr="0035246B">
              <w:rPr>
                <w:rStyle w:val="ISTYLE1Char"/>
                <w:i/>
                <w:iCs/>
                <w:sz w:val="22"/>
                <w:szCs w:val="22"/>
                <w:lang w:val="vi-VN"/>
              </w:rPr>
              <w:t>10</w:t>
            </w:r>
          </w:p>
        </w:tc>
        <w:tc>
          <w:tcPr>
            <w:tcW w:w="482" w:type="pct"/>
          </w:tcPr>
          <w:p w14:paraId="55BF7949"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02D92ABA" w14:textId="77777777" w:rsidTr="0035246B">
        <w:trPr>
          <w:trHeight w:val="407"/>
        </w:trPr>
        <w:tc>
          <w:tcPr>
            <w:tcW w:w="367" w:type="pct"/>
            <w:vMerge/>
          </w:tcPr>
          <w:p w14:paraId="70D9246E" w14:textId="77777777" w:rsidR="004C0AB9" w:rsidRPr="0035246B" w:rsidRDefault="004C0AB9" w:rsidP="0035246B">
            <w:pPr>
              <w:pStyle w:val="ISTYLE1"/>
              <w:numPr>
                <w:ilvl w:val="0"/>
                <w:numId w:val="44"/>
              </w:numPr>
              <w:spacing w:line="240" w:lineRule="auto"/>
              <w:jc w:val="left"/>
              <w:rPr>
                <w:rStyle w:val="ISTYLE1Char"/>
                <w:color w:val="000000"/>
                <w:sz w:val="22"/>
                <w:szCs w:val="22"/>
              </w:rPr>
            </w:pPr>
          </w:p>
        </w:tc>
        <w:tc>
          <w:tcPr>
            <w:tcW w:w="1536" w:type="pct"/>
            <w:vMerge/>
          </w:tcPr>
          <w:p w14:paraId="55577377"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16F57E77"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45" w:type="pct"/>
          </w:tcPr>
          <w:p w14:paraId="630153B9"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39" w:type="pct"/>
          </w:tcPr>
          <w:p w14:paraId="44F5DEC3" w14:textId="77777777" w:rsidR="004C0AB9" w:rsidRPr="0035246B" w:rsidRDefault="004C0AB9"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 xml:space="preserve">Chuyển </w:t>
            </w:r>
            <w:r w:rsidR="00EB2966" w:rsidRPr="0035246B">
              <w:rPr>
                <w:rStyle w:val="ISTYLE1Char"/>
                <w:i/>
                <w:iCs/>
                <w:color w:val="000000"/>
                <w:sz w:val="22"/>
                <w:szCs w:val="22"/>
              </w:rPr>
              <w:t>câu</w:t>
            </w:r>
            <w:r w:rsidR="00EB2966" w:rsidRPr="0035246B">
              <w:rPr>
                <w:rStyle w:val="ISTYLE1Char"/>
                <w:i/>
                <w:iCs/>
                <w:sz w:val="22"/>
                <w:szCs w:val="22"/>
                <w:lang w:val="vi-VN"/>
              </w:rPr>
              <w:t xml:space="preserve"> </w:t>
            </w:r>
            <w:r w:rsidRPr="0035246B">
              <w:rPr>
                <w:rStyle w:val="ISTYLE1Char"/>
                <w:i/>
                <w:iCs/>
                <w:sz w:val="22"/>
                <w:szCs w:val="22"/>
                <w:lang w:val="vi-VN"/>
              </w:rPr>
              <w:t>11</w:t>
            </w:r>
          </w:p>
        </w:tc>
        <w:tc>
          <w:tcPr>
            <w:tcW w:w="482" w:type="pct"/>
          </w:tcPr>
          <w:p w14:paraId="276FB0AA"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09ACF3C6" w14:textId="77777777" w:rsidTr="0035246B">
        <w:trPr>
          <w:trHeight w:val="407"/>
        </w:trPr>
        <w:tc>
          <w:tcPr>
            <w:tcW w:w="367" w:type="pct"/>
          </w:tcPr>
          <w:p w14:paraId="6048C130"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tcPr>
          <w:p w14:paraId="6228414E"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Nếu có, số lượng đầu mẩu thuốc lá quan sát thấy ở khu vực này là bao nhiêu?</w:t>
            </w:r>
          </w:p>
        </w:tc>
        <w:tc>
          <w:tcPr>
            <w:tcW w:w="1831" w:type="pct"/>
            <w:vAlign w:val="center"/>
          </w:tcPr>
          <w:p w14:paraId="3D5E2946"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w:t>
            </w:r>
          </w:p>
        </w:tc>
        <w:tc>
          <w:tcPr>
            <w:tcW w:w="245" w:type="pct"/>
          </w:tcPr>
          <w:p w14:paraId="60623766"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p>
        </w:tc>
        <w:tc>
          <w:tcPr>
            <w:tcW w:w="539" w:type="pct"/>
          </w:tcPr>
          <w:p w14:paraId="32F41D25"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5A0EED28"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3A5852A1" w14:textId="77777777" w:rsidTr="0035246B">
        <w:trPr>
          <w:trHeight w:val="407"/>
        </w:trPr>
        <w:tc>
          <w:tcPr>
            <w:tcW w:w="367" w:type="pct"/>
            <w:vMerge w:val="restart"/>
          </w:tcPr>
          <w:p w14:paraId="4B10970B"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vMerge w:val="restart"/>
          </w:tcPr>
          <w:p w14:paraId="567F6FF7"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Có quan sát thấy biển báo cấm hút thuốc lá nào ở khu vực này không?</w:t>
            </w:r>
          </w:p>
        </w:tc>
        <w:tc>
          <w:tcPr>
            <w:tcW w:w="1831" w:type="pct"/>
            <w:vAlign w:val="center"/>
          </w:tcPr>
          <w:p w14:paraId="71F730F1"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45" w:type="pct"/>
          </w:tcPr>
          <w:p w14:paraId="331D8211"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39" w:type="pct"/>
          </w:tcPr>
          <w:p w14:paraId="0E138B0A" w14:textId="77777777" w:rsidR="004C0AB9" w:rsidRPr="0035246B" w:rsidRDefault="004C0AB9"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 xml:space="preserve">Chuyển </w:t>
            </w:r>
            <w:r w:rsidR="00EB2966" w:rsidRPr="0035246B">
              <w:rPr>
                <w:rStyle w:val="ISTYLE1Char"/>
                <w:i/>
                <w:iCs/>
                <w:color w:val="000000"/>
                <w:sz w:val="22"/>
                <w:szCs w:val="22"/>
              </w:rPr>
              <w:t>câu</w:t>
            </w:r>
            <w:r w:rsidR="00EB2966" w:rsidRPr="0035246B">
              <w:rPr>
                <w:rStyle w:val="ISTYLE1Char"/>
                <w:i/>
                <w:iCs/>
                <w:sz w:val="22"/>
                <w:szCs w:val="22"/>
                <w:lang w:val="vi-VN"/>
              </w:rPr>
              <w:t xml:space="preserve"> </w:t>
            </w:r>
            <w:r w:rsidRPr="0035246B">
              <w:rPr>
                <w:rStyle w:val="ISTYLE1Char"/>
                <w:i/>
                <w:iCs/>
                <w:sz w:val="22"/>
                <w:szCs w:val="22"/>
                <w:lang w:val="vi-VN"/>
              </w:rPr>
              <w:t>12</w:t>
            </w:r>
          </w:p>
        </w:tc>
        <w:tc>
          <w:tcPr>
            <w:tcW w:w="482" w:type="pct"/>
          </w:tcPr>
          <w:p w14:paraId="1EC9AF57"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437A3184" w14:textId="77777777" w:rsidTr="0035246B">
        <w:trPr>
          <w:trHeight w:val="407"/>
        </w:trPr>
        <w:tc>
          <w:tcPr>
            <w:tcW w:w="367" w:type="pct"/>
            <w:vMerge/>
          </w:tcPr>
          <w:p w14:paraId="6966C2E7" w14:textId="77777777" w:rsidR="004C0AB9" w:rsidRPr="0035246B" w:rsidRDefault="004C0AB9" w:rsidP="0035246B">
            <w:pPr>
              <w:pStyle w:val="ISTYLE1"/>
              <w:numPr>
                <w:ilvl w:val="0"/>
                <w:numId w:val="44"/>
              </w:numPr>
              <w:spacing w:line="240" w:lineRule="auto"/>
              <w:jc w:val="left"/>
              <w:rPr>
                <w:rStyle w:val="ISTYLE1Char"/>
                <w:color w:val="000000"/>
                <w:sz w:val="22"/>
                <w:szCs w:val="22"/>
              </w:rPr>
            </w:pPr>
          </w:p>
        </w:tc>
        <w:tc>
          <w:tcPr>
            <w:tcW w:w="1536" w:type="pct"/>
            <w:vMerge/>
          </w:tcPr>
          <w:p w14:paraId="264FFEA6"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65E8DAE7"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45" w:type="pct"/>
          </w:tcPr>
          <w:p w14:paraId="3122BD64"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39" w:type="pct"/>
          </w:tcPr>
          <w:p w14:paraId="1CC86744" w14:textId="77777777" w:rsidR="004C0AB9" w:rsidRPr="0035246B" w:rsidRDefault="00EB2966"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Chuyển câu</w:t>
            </w:r>
            <w:r w:rsidRPr="0035246B">
              <w:rPr>
                <w:rStyle w:val="ISTYLE1Char"/>
                <w:i/>
                <w:iCs/>
                <w:sz w:val="22"/>
                <w:szCs w:val="22"/>
                <w:lang w:val="vi-VN"/>
              </w:rPr>
              <w:t xml:space="preserve"> 13</w:t>
            </w:r>
          </w:p>
        </w:tc>
        <w:tc>
          <w:tcPr>
            <w:tcW w:w="482" w:type="pct"/>
          </w:tcPr>
          <w:p w14:paraId="4F2E6F8C"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02BB2905" w14:textId="77777777" w:rsidTr="0035246B">
        <w:trPr>
          <w:trHeight w:val="407"/>
        </w:trPr>
        <w:tc>
          <w:tcPr>
            <w:tcW w:w="367" w:type="pct"/>
          </w:tcPr>
          <w:p w14:paraId="41CA5EC2"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tcPr>
          <w:p w14:paraId="0BA20F19"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Nếu có, số lượng biển báo cấm hút thuốc lá quan sát thấy ở khu vực này là bao nhiêu?</w:t>
            </w:r>
          </w:p>
        </w:tc>
        <w:tc>
          <w:tcPr>
            <w:tcW w:w="1831" w:type="pct"/>
            <w:vAlign w:val="center"/>
          </w:tcPr>
          <w:p w14:paraId="6329E4A8"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w:t>
            </w:r>
          </w:p>
        </w:tc>
        <w:tc>
          <w:tcPr>
            <w:tcW w:w="245" w:type="pct"/>
          </w:tcPr>
          <w:p w14:paraId="5935F22C"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p>
        </w:tc>
        <w:tc>
          <w:tcPr>
            <w:tcW w:w="539" w:type="pct"/>
          </w:tcPr>
          <w:p w14:paraId="05986678" w14:textId="77777777" w:rsidR="004C0AB9" w:rsidRPr="0035246B" w:rsidRDefault="004C0AB9" w:rsidP="0035246B">
            <w:pPr>
              <w:pStyle w:val="ISTYLE1"/>
              <w:numPr>
                <w:ilvl w:val="0"/>
                <w:numId w:val="0"/>
              </w:numPr>
              <w:spacing w:line="240" w:lineRule="auto"/>
              <w:rPr>
                <w:rStyle w:val="ISTYLE1Char"/>
                <w:i/>
                <w:iCs/>
                <w:color w:val="000000"/>
                <w:sz w:val="22"/>
                <w:szCs w:val="22"/>
                <w:lang w:val="vi-VN"/>
              </w:rPr>
            </w:pPr>
          </w:p>
        </w:tc>
        <w:tc>
          <w:tcPr>
            <w:tcW w:w="482" w:type="pct"/>
          </w:tcPr>
          <w:p w14:paraId="429FACF6"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0227247F" w14:textId="77777777" w:rsidTr="0035246B">
        <w:trPr>
          <w:trHeight w:val="407"/>
        </w:trPr>
        <w:tc>
          <w:tcPr>
            <w:tcW w:w="367" w:type="pct"/>
            <w:vMerge w:val="restart"/>
          </w:tcPr>
          <w:p w14:paraId="61215B83"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vMerge w:val="restart"/>
          </w:tcPr>
          <w:p w14:paraId="57C0A15C"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Đặc điểm của biển cấm hút thuốc lá quan sát được ở khu vực này là gì? (có thể chọn nhiều lựa chọn)</w:t>
            </w:r>
          </w:p>
        </w:tc>
        <w:tc>
          <w:tcPr>
            <w:tcW w:w="1831" w:type="pct"/>
            <w:vAlign w:val="center"/>
          </w:tcPr>
          <w:p w14:paraId="13FB1F11"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ở tình trạng tốt (rõ ràng, nguyên vẹn, không bị hư hỏng)</w:t>
            </w:r>
          </w:p>
        </w:tc>
        <w:tc>
          <w:tcPr>
            <w:tcW w:w="245" w:type="pct"/>
          </w:tcPr>
          <w:p w14:paraId="23E37E15"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39" w:type="pct"/>
            <w:vMerge w:val="restart"/>
          </w:tcPr>
          <w:p w14:paraId="6968BA3A"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vMerge w:val="restart"/>
          </w:tcPr>
          <w:p w14:paraId="71BD31A9"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14DB3766" w14:textId="77777777" w:rsidTr="0035246B">
        <w:trPr>
          <w:trHeight w:val="407"/>
        </w:trPr>
        <w:tc>
          <w:tcPr>
            <w:tcW w:w="367" w:type="pct"/>
            <w:vMerge/>
          </w:tcPr>
          <w:p w14:paraId="32AFD89B"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1F157C31"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164A3207"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ở tình trạng chấp nhận được (có hư hỏng nhẹ nhưng vẫn đọc được)</w:t>
            </w:r>
          </w:p>
        </w:tc>
        <w:tc>
          <w:tcPr>
            <w:tcW w:w="245" w:type="pct"/>
          </w:tcPr>
          <w:p w14:paraId="376E024C"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39" w:type="pct"/>
            <w:vMerge/>
          </w:tcPr>
          <w:p w14:paraId="125AE997"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vMerge/>
          </w:tcPr>
          <w:p w14:paraId="44C00060"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10CFABE1" w14:textId="77777777" w:rsidTr="0035246B">
        <w:trPr>
          <w:trHeight w:val="407"/>
        </w:trPr>
        <w:tc>
          <w:tcPr>
            <w:tcW w:w="367" w:type="pct"/>
            <w:vMerge/>
          </w:tcPr>
          <w:p w14:paraId="38E8F356"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5BCBF552"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3A8F24C7"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ở tình trạng kém (bị mờ, hư hỏng hoặc khó đọc)</w:t>
            </w:r>
          </w:p>
        </w:tc>
        <w:tc>
          <w:tcPr>
            <w:tcW w:w="245" w:type="pct"/>
          </w:tcPr>
          <w:p w14:paraId="2082C5E7"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39" w:type="pct"/>
            <w:vMerge/>
          </w:tcPr>
          <w:p w14:paraId="53EF0010"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vMerge/>
          </w:tcPr>
          <w:p w14:paraId="12E25B27"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01E4847B" w14:textId="77777777" w:rsidTr="0035246B">
        <w:trPr>
          <w:trHeight w:val="407"/>
        </w:trPr>
        <w:tc>
          <w:tcPr>
            <w:tcW w:w="367" w:type="pct"/>
            <w:vMerge/>
          </w:tcPr>
          <w:p w14:paraId="0A019FDF"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7B5EEC46"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039B3777"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dễ dàng nhìn thấy từ hầu hết các vị trí</w:t>
            </w:r>
          </w:p>
        </w:tc>
        <w:tc>
          <w:tcPr>
            <w:tcW w:w="245" w:type="pct"/>
          </w:tcPr>
          <w:p w14:paraId="74AB716C"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4</w:t>
            </w:r>
          </w:p>
        </w:tc>
        <w:tc>
          <w:tcPr>
            <w:tcW w:w="539" w:type="pct"/>
            <w:vMerge/>
          </w:tcPr>
          <w:p w14:paraId="702B27FB"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vMerge/>
          </w:tcPr>
          <w:p w14:paraId="42A9A9D1"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2D340861" w14:textId="77777777" w:rsidTr="0035246B">
        <w:trPr>
          <w:trHeight w:val="407"/>
        </w:trPr>
        <w:tc>
          <w:tcPr>
            <w:tcW w:w="367" w:type="pct"/>
            <w:vMerge/>
          </w:tcPr>
          <w:p w14:paraId="36BB1616"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424B14B3"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5565E52D"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chỉ nhìn thấy từ một số vị trí (không nhìn thấy từ tất cả các vị trí)</w:t>
            </w:r>
          </w:p>
        </w:tc>
        <w:tc>
          <w:tcPr>
            <w:tcW w:w="245" w:type="pct"/>
          </w:tcPr>
          <w:p w14:paraId="4115DA7F"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5</w:t>
            </w:r>
          </w:p>
        </w:tc>
        <w:tc>
          <w:tcPr>
            <w:tcW w:w="539" w:type="pct"/>
            <w:vMerge/>
          </w:tcPr>
          <w:p w14:paraId="7E6C0A3B"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vMerge/>
          </w:tcPr>
          <w:p w14:paraId="11D1804F"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60666FC2" w14:textId="77777777" w:rsidTr="0035246B">
        <w:trPr>
          <w:trHeight w:val="407"/>
        </w:trPr>
        <w:tc>
          <w:tcPr>
            <w:tcW w:w="367" w:type="pct"/>
            <w:vMerge/>
          </w:tcPr>
          <w:p w14:paraId="40323520"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612CD5D4"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1014119E"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khó nhìn thấy từ phần lớn các vị trí</w:t>
            </w:r>
          </w:p>
        </w:tc>
        <w:tc>
          <w:tcPr>
            <w:tcW w:w="245" w:type="pct"/>
          </w:tcPr>
          <w:p w14:paraId="6CF48794"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6</w:t>
            </w:r>
          </w:p>
        </w:tc>
        <w:tc>
          <w:tcPr>
            <w:tcW w:w="539" w:type="pct"/>
            <w:vMerge/>
          </w:tcPr>
          <w:p w14:paraId="7C0226E8"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vMerge/>
          </w:tcPr>
          <w:p w14:paraId="799B9314"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26A21FDF" w14:textId="77777777" w:rsidTr="0035246B">
        <w:trPr>
          <w:trHeight w:val="407"/>
        </w:trPr>
        <w:tc>
          <w:tcPr>
            <w:tcW w:w="367" w:type="pct"/>
            <w:vMerge/>
          </w:tcPr>
          <w:p w14:paraId="54DA4B4E"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5587C368"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54603EFA"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được đặt gần khu vực có nhiều đầu mẩu thuốc lá</w:t>
            </w:r>
          </w:p>
        </w:tc>
        <w:tc>
          <w:tcPr>
            <w:tcW w:w="245" w:type="pct"/>
          </w:tcPr>
          <w:p w14:paraId="0B5CE0A1"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7</w:t>
            </w:r>
          </w:p>
        </w:tc>
        <w:tc>
          <w:tcPr>
            <w:tcW w:w="539" w:type="pct"/>
            <w:vMerge/>
          </w:tcPr>
          <w:p w14:paraId="052231DF"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vMerge/>
          </w:tcPr>
          <w:p w14:paraId="0BDFE007"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4D179F60" w14:textId="77777777" w:rsidTr="0035246B">
        <w:trPr>
          <w:trHeight w:val="407"/>
        </w:trPr>
        <w:tc>
          <w:tcPr>
            <w:tcW w:w="367" w:type="pct"/>
            <w:vMerge/>
          </w:tcPr>
          <w:p w14:paraId="34AD71BF" w14:textId="77777777" w:rsidR="004C0AB9" w:rsidRPr="0035246B" w:rsidRDefault="004C0AB9" w:rsidP="0035246B">
            <w:pPr>
              <w:pStyle w:val="ISTYLE1"/>
              <w:numPr>
                <w:ilvl w:val="0"/>
                <w:numId w:val="44"/>
              </w:numPr>
              <w:spacing w:line="240" w:lineRule="auto"/>
              <w:jc w:val="left"/>
              <w:rPr>
                <w:rStyle w:val="ISTYLE1Char"/>
                <w:b/>
                <w:bCs/>
                <w:color w:val="000000"/>
                <w:sz w:val="22"/>
                <w:szCs w:val="22"/>
              </w:rPr>
            </w:pPr>
          </w:p>
        </w:tc>
        <w:tc>
          <w:tcPr>
            <w:tcW w:w="1536" w:type="pct"/>
            <w:vMerge/>
          </w:tcPr>
          <w:p w14:paraId="7CF18E04" w14:textId="77777777" w:rsidR="004C0AB9" w:rsidRPr="0035246B" w:rsidRDefault="004C0AB9" w:rsidP="0035246B">
            <w:pPr>
              <w:pStyle w:val="ISTYLE1"/>
              <w:numPr>
                <w:ilvl w:val="0"/>
                <w:numId w:val="0"/>
              </w:numPr>
              <w:spacing w:line="240" w:lineRule="auto"/>
              <w:rPr>
                <w:rStyle w:val="ISTYLE1Char"/>
                <w:color w:val="000000"/>
                <w:sz w:val="22"/>
                <w:szCs w:val="22"/>
              </w:rPr>
            </w:pPr>
          </w:p>
        </w:tc>
        <w:tc>
          <w:tcPr>
            <w:tcW w:w="1831" w:type="pct"/>
            <w:vAlign w:val="center"/>
          </w:tcPr>
          <w:p w14:paraId="59E2234B"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quan sát thấy biển cấm hút thuốc</w:t>
            </w:r>
          </w:p>
        </w:tc>
        <w:tc>
          <w:tcPr>
            <w:tcW w:w="245" w:type="pct"/>
          </w:tcPr>
          <w:p w14:paraId="5370C731"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8</w:t>
            </w:r>
          </w:p>
        </w:tc>
        <w:tc>
          <w:tcPr>
            <w:tcW w:w="539" w:type="pct"/>
            <w:vMerge/>
          </w:tcPr>
          <w:p w14:paraId="28967F90"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vMerge/>
          </w:tcPr>
          <w:p w14:paraId="30A88C35"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2A22B74C" w14:textId="77777777" w:rsidTr="0035246B">
        <w:trPr>
          <w:trHeight w:val="407"/>
        </w:trPr>
        <w:tc>
          <w:tcPr>
            <w:tcW w:w="367" w:type="pct"/>
          </w:tcPr>
          <w:p w14:paraId="1E4A02B7"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tcPr>
          <w:p w14:paraId="1856DBFB"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sz w:val="22"/>
                <w:szCs w:val="22"/>
              </w:rPr>
              <w:t>Có quảng cáo thuốc lá trong khuôn viên cơ</w:t>
            </w:r>
            <w:r w:rsidRPr="0035246B">
              <w:rPr>
                <w:rStyle w:val="ISTYLE1Char"/>
                <w:sz w:val="22"/>
                <w:szCs w:val="22"/>
                <w:lang w:val="vi-VN"/>
              </w:rPr>
              <w:t xml:space="preserve"> sở không?</w:t>
            </w:r>
            <w:r w:rsidRPr="0035246B">
              <w:rPr>
                <w:rStyle w:val="ISTYLE1Char"/>
                <w:sz w:val="22"/>
                <w:szCs w:val="22"/>
              </w:rPr>
              <w:t xml:space="preserve"> </w:t>
            </w:r>
          </w:p>
        </w:tc>
        <w:tc>
          <w:tcPr>
            <w:tcW w:w="1831" w:type="pct"/>
          </w:tcPr>
          <w:p w14:paraId="5741FA2F"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p>
        </w:tc>
        <w:tc>
          <w:tcPr>
            <w:tcW w:w="245" w:type="pct"/>
          </w:tcPr>
          <w:p w14:paraId="1927BA4A"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p>
        </w:tc>
        <w:tc>
          <w:tcPr>
            <w:tcW w:w="539" w:type="pct"/>
          </w:tcPr>
          <w:p w14:paraId="24225ADD"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550489AE"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r w:rsidR="004C0AB9" w:rsidRPr="0035246B" w14:paraId="2584142B" w14:textId="77777777" w:rsidTr="0035246B">
        <w:trPr>
          <w:trHeight w:val="407"/>
        </w:trPr>
        <w:tc>
          <w:tcPr>
            <w:tcW w:w="367" w:type="pct"/>
          </w:tcPr>
          <w:p w14:paraId="10DEA558" w14:textId="77777777" w:rsidR="004C0AB9" w:rsidRPr="0035246B" w:rsidRDefault="004C0AB9" w:rsidP="0035246B">
            <w:pPr>
              <w:pStyle w:val="ISTYLE1"/>
              <w:numPr>
                <w:ilvl w:val="0"/>
                <w:numId w:val="44"/>
              </w:numPr>
              <w:spacing w:line="240" w:lineRule="auto"/>
              <w:jc w:val="left"/>
              <w:rPr>
                <w:rStyle w:val="ISTYLE1Char"/>
                <w:color w:val="000000"/>
                <w:sz w:val="22"/>
                <w:szCs w:val="22"/>
                <w:lang w:val="vi-VN"/>
              </w:rPr>
            </w:pPr>
          </w:p>
        </w:tc>
        <w:tc>
          <w:tcPr>
            <w:tcW w:w="1536" w:type="pct"/>
          </w:tcPr>
          <w:p w14:paraId="4879E66D" w14:textId="77777777" w:rsidR="004C0AB9" w:rsidRPr="0035246B" w:rsidRDefault="004C0AB9" w:rsidP="0035246B">
            <w:pPr>
              <w:pStyle w:val="ISTYLE1"/>
              <w:numPr>
                <w:ilvl w:val="0"/>
                <w:numId w:val="0"/>
              </w:numPr>
              <w:spacing w:line="240" w:lineRule="auto"/>
              <w:rPr>
                <w:rStyle w:val="ISTYLE1Char"/>
                <w:color w:val="000000"/>
                <w:sz w:val="22"/>
                <w:szCs w:val="22"/>
              </w:rPr>
            </w:pPr>
            <w:r w:rsidRPr="0035246B">
              <w:rPr>
                <w:rStyle w:val="ISTYLE1Char"/>
                <w:sz w:val="22"/>
                <w:szCs w:val="22"/>
              </w:rPr>
              <w:t>Có bày bán thuốc lá trong khuôn viên cơ</w:t>
            </w:r>
            <w:r w:rsidRPr="0035246B">
              <w:rPr>
                <w:rStyle w:val="ISTYLE1Char"/>
                <w:sz w:val="22"/>
                <w:szCs w:val="22"/>
                <w:lang w:val="vi-VN"/>
              </w:rPr>
              <w:t xml:space="preserve"> sở không?</w:t>
            </w:r>
          </w:p>
        </w:tc>
        <w:tc>
          <w:tcPr>
            <w:tcW w:w="1831" w:type="pct"/>
          </w:tcPr>
          <w:p w14:paraId="0789CC0D" w14:textId="77777777" w:rsidR="004C0AB9" w:rsidRPr="0035246B" w:rsidRDefault="004C0AB9" w:rsidP="0035246B">
            <w:pPr>
              <w:pStyle w:val="ISTYLE1"/>
              <w:numPr>
                <w:ilvl w:val="0"/>
                <w:numId w:val="0"/>
              </w:numPr>
              <w:spacing w:line="240" w:lineRule="auto"/>
              <w:rPr>
                <w:rFonts w:eastAsia="Times New Roman"/>
                <w:b w:val="0"/>
                <w:bCs w:val="0"/>
                <w:kern w:val="0"/>
                <w:sz w:val="22"/>
                <w:szCs w:val="22"/>
              </w:rPr>
            </w:pPr>
          </w:p>
        </w:tc>
        <w:tc>
          <w:tcPr>
            <w:tcW w:w="245" w:type="pct"/>
          </w:tcPr>
          <w:p w14:paraId="4C65CA24" w14:textId="77777777" w:rsidR="004C0AB9" w:rsidRPr="0035246B" w:rsidRDefault="004C0AB9" w:rsidP="0035246B">
            <w:pPr>
              <w:pStyle w:val="ISTYLE1"/>
              <w:numPr>
                <w:ilvl w:val="0"/>
                <w:numId w:val="0"/>
              </w:numPr>
              <w:spacing w:line="240" w:lineRule="auto"/>
              <w:jc w:val="center"/>
              <w:rPr>
                <w:rStyle w:val="ISTYLE1Char"/>
                <w:color w:val="000000"/>
                <w:sz w:val="22"/>
                <w:szCs w:val="22"/>
              </w:rPr>
            </w:pPr>
          </w:p>
        </w:tc>
        <w:tc>
          <w:tcPr>
            <w:tcW w:w="539" w:type="pct"/>
          </w:tcPr>
          <w:p w14:paraId="7808A27D" w14:textId="77777777" w:rsidR="004C0AB9" w:rsidRPr="0035246B" w:rsidRDefault="004C0AB9" w:rsidP="0035246B">
            <w:pPr>
              <w:pStyle w:val="ISTYLE1"/>
              <w:numPr>
                <w:ilvl w:val="0"/>
                <w:numId w:val="0"/>
              </w:numPr>
              <w:spacing w:line="240" w:lineRule="auto"/>
              <w:rPr>
                <w:rStyle w:val="ISTYLE1Char"/>
                <w:i/>
                <w:iCs/>
                <w:color w:val="000000"/>
                <w:sz w:val="22"/>
                <w:szCs w:val="22"/>
              </w:rPr>
            </w:pPr>
          </w:p>
        </w:tc>
        <w:tc>
          <w:tcPr>
            <w:tcW w:w="482" w:type="pct"/>
          </w:tcPr>
          <w:p w14:paraId="7E4E8653" w14:textId="77777777" w:rsidR="004C0AB9" w:rsidRPr="0035246B" w:rsidRDefault="004C0AB9" w:rsidP="0035246B">
            <w:pPr>
              <w:pStyle w:val="ISTYLE1"/>
              <w:numPr>
                <w:ilvl w:val="0"/>
                <w:numId w:val="0"/>
              </w:numPr>
              <w:spacing w:line="240" w:lineRule="auto"/>
              <w:rPr>
                <w:rStyle w:val="ISTYLE1Char"/>
                <w:b/>
                <w:bCs/>
                <w:color w:val="000000"/>
                <w:sz w:val="22"/>
                <w:szCs w:val="22"/>
              </w:rPr>
            </w:pPr>
          </w:p>
        </w:tc>
      </w:tr>
    </w:tbl>
    <w:p w14:paraId="57066C65" w14:textId="77777777" w:rsidR="00CB1100" w:rsidRDefault="00CB1100" w:rsidP="00764876">
      <w:pPr>
        <w:pStyle w:val="Heading1"/>
        <w:tabs>
          <w:tab w:val="left" w:pos="720"/>
        </w:tabs>
        <w:spacing w:beforeLines="0" w:before="120" w:afterLines="0" w:after="120" w:line="240" w:lineRule="auto"/>
        <w:jc w:val="center"/>
        <w:rPr>
          <w:b w:val="0"/>
          <w:bCs/>
          <w:i/>
          <w:iCs/>
          <w:highlight w:val="yellow"/>
        </w:rPr>
      </w:pPr>
      <w:bookmarkStart w:id="205" w:name="_Toc172575976"/>
    </w:p>
    <w:p w14:paraId="2C793011" w14:textId="77777777" w:rsidR="00026B65" w:rsidRPr="00764876" w:rsidRDefault="00764876" w:rsidP="00764876">
      <w:pPr>
        <w:pStyle w:val="Heading1"/>
        <w:tabs>
          <w:tab w:val="left" w:pos="720"/>
        </w:tabs>
        <w:spacing w:beforeLines="0" w:before="120" w:afterLines="0" w:after="120" w:line="240" w:lineRule="auto"/>
        <w:jc w:val="center"/>
        <w:rPr>
          <w:b w:val="0"/>
          <w:bCs/>
          <w:i/>
          <w:iCs/>
        </w:rPr>
      </w:pPr>
      <w:bookmarkStart w:id="206" w:name="_Toc228566870"/>
      <w:bookmarkStart w:id="207" w:name="_Toc228566987"/>
      <w:bookmarkStart w:id="208" w:name="_Toc230003833"/>
      <w:r w:rsidRPr="00764876">
        <w:rPr>
          <w:b w:val="0"/>
          <w:bCs/>
          <w:i/>
          <w:iCs/>
          <w:highlight w:val="yellow"/>
        </w:rPr>
        <w:t>(Các tỉnh/TP tham khảo và chủ động cập nhật cho phù hợp với thực tế địa phương)</w:t>
      </w:r>
      <w:bookmarkEnd w:id="205"/>
      <w:bookmarkEnd w:id="206"/>
      <w:bookmarkEnd w:id="207"/>
      <w:bookmarkEnd w:id="208"/>
    </w:p>
    <w:p w14:paraId="4035B9B1" w14:textId="77777777" w:rsidR="007A0898" w:rsidRPr="00026B65" w:rsidRDefault="007A0898" w:rsidP="00026B65">
      <w:pPr>
        <w:spacing w:before="120" w:after="120"/>
        <w:jc w:val="both"/>
        <w:rPr>
          <w:i/>
          <w:color w:val="000000"/>
          <w:sz w:val="26"/>
          <w:szCs w:val="26"/>
          <w:lang w:val="nl-NL"/>
        </w:rPr>
      </w:pPr>
      <w:r w:rsidRPr="00026B65">
        <w:rPr>
          <w:b/>
          <w:i/>
          <w:color w:val="000000"/>
          <w:sz w:val="26"/>
          <w:szCs w:val="26"/>
        </w:rPr>
        <w:t>Ghi chú</w:t>
      </w:r>
      <w:r w:rsidRPr="00026B65">
        <w:rPr>
          <w:color w:val="000000"/>
          <w:sz w:val="26"/>
          <w:szCs w:val="26"/>
        </w:rPr>
        <w:t xml:space="preserve">: </w:t>
      </w:r>
      <w:r w:rsidRPr="00026B65">
        <w:rPr>
          <w:i/>
          <w:color w:val="000000"/>
          <w:sz w:val="26"/>
          <w:szCs w:val="26"/>
          <w:lang w:val="nl-NL"/>
        </w:rPr>
        <w:t>Trong nhà</w:t>
      </w:r>
      <w:r w:rsidRPr="00026B65">
        <w:rPr>
          <w:color w:val="000000"/>
          <w:sz w:val="26"/>
          <w:szCs w:val="26"/>
          <w:lang w:val="nl-NL"/>
        </w:rPr>
        <w:t xml:space="preserve"> là nơi có mái che và có một hay nhiều bức tường chắn hoặc vách ngăn xung quanh. (Khoản 9 điều 2 Luật PCTH thuốc lá). </w:t>
      </w:r>
      <w:r w:rsidRPr="00026B65">
        <w:rPr>
          <w:i/>
          <w:color w:val="000000"/>
          <w:sz w:val="26"/>
          <w:szCs w:val="26"/>
          <w:lang w:val="nl-NL"/>
        </w:rPr>
        <w:t>Ví dụ: hành lang có 1 bức tường và mái che là khu vực trong nhà theo quy định của Luật</w:t>
      </w:r>
    </w:p>
    <w:p w14:paraId="68219A02" w14:textId="77777777" w:rsidR="007A0898" w:rsidRPr="00026B65" w:rsidRDefault="007A0898" w:rsidP="00026B65">
      <w:pPr>
        <w:spacing w:before="120" w:after="120"/>
        <w:jc w:val="both"/>
        <w:rPr>
          <w:color w:val="000000"/>
          <w:sz w:val="26"/>
          <w:szCs w:val="26"/>
          <w:lang w:val="nl-NL"/>
        </w:rPr>
      </w:pPr>
    </w:p>
    <w:p w14:paraId="6C1E2F57" w14:textId="77777777" w:rsidR="007A0898" w:rsidRPr="00026B65" w:rsidRDefault="007A0898" w:rsidP="00026B65">
      <w:pPr>
        <w:spacing w:before="120" w:after="120"/>
        <w:rPr>
          <w:color w:val="000000"/>
          <w:sz w:val="26"/>
          <w:szCs w:val="26"/>
          <w:lang w:val="nl-NL"/>
        </w:rPr>
      </w:pPr>
      <w:r w:rsidRPr="00026B65">
        <w:rPr>
          <w:b/>
          <w:bCs/>
          <w:color w:val="000000"/>
          <w:sz w:val="26"/>
          <w:szCs w:val="26"/>
          <w:lang w:val="nl-NL"/>
        </w:rPr>
        <w:t>Giám sát viên đã kiểm tra</w:t>
      </w:r>
      <w:r w:rsidRPr="00026B65">
        <w:rPr>
          <w:color w:val="000000"/>
          <w:sz w:val="26"/>
          <w:szCs w:val="26"/>
          <w:lang w:val="nl-NL"/>
        </w:rPr>
        <w:t>: ………………………………………….</w:t>
      </w:r>
    </w:p>
    <w:p w14:paraId="5D0B1D08" w14:textId="77777777" w:rsidR="007A0898" w:rsidRPr="00026B65" w:rsidRDefault="007A0898" w:rsidP="00026B65">
      <w:pPr>
        <w:pStyle w:val="Title"/>
        <w:spacing w:before="120" w:after="120"/>
        <w:rPr>
          <w:b/>
          <w:color w:val="000000"/>
          <w:sz w:val="26"/>
          <w:szCs w:val="26"/>
          <w:lang w:val="nl-NL"/>
        </w:rPr>
      </w:pPr>
      <w:r w:rsidRPr="00026B65">
        <w:rPr>
          <w:b/>
          <w:color w:val="000000"/>
          <w:sz w:val="26"/>
          <w:szCs w:val="26"/>
          <w:lang w:val="nl-NL"/>
        </w:rPr>
        <w:br w:type="page"/>
      </w:r>
    </w:p>
    <w:p w14:paraId="63D95464" w14:textId="3E79AFF3" w:rsidR="007A0898" w:rsidRPr="00026B65" w:rsidRDefault="002B3AE5" w:rsidP="00026B65">
      <w:pPr>
        <w:pStyle w:val="Heading1"/>
        <w:numPr>
          <w:ilvl w:val="0"/>
          <w:numId w:val="1"/>
        </w:numPr>
        <w:spacing w:beforeLines="0" w:before="120" w:afterLines="0" w:after="120" w:line="240" w:lineRule="auto"/>
        <w:ind w:left="0" w:firstLine="0"/>
        <w:jc w:val="center"/>
        <w:rPr>
          <w:color w:val="000000"/>
        </w:rPr>
      </w:pPr>
      <w:bookmarkStart w:id="209" w:name="_Toc172575979"/>
      <w:bookmarkStart w:id="210" w:name="_Toc228566990"/>
      <w:bookmarkStart w:id="211" w:name="_Toc230003836"/>
      <w:r>
        <w:rPr>
          <w:noProof/>
          <w:lang w:val="en-US" w:eastAsia="en-US"/>
        </w:rPr>
        <w:lastRenderedPageBreak/>
        <mc:AlternateContent>
          <mc:Choice Requires="wps">
            <w:drawing>
              <wp:anchor distT="0" distB="0" distL="114300" distR="114300" simplePos="0" relativeHeight="251664896" behindDoc="0" locked="0" layoutInCell="1" allowOverlap="1" wp14:anchorId="5A751362" wp14:editId="0F6C9FAB">
                <wp:simplePos x="0" y="0"/>
                <wp:positionH relativeFrom="column">
                  <wp:posOffset>5715</wp:posOffset>
                </wp:positionH>
                <wp:positionV relativeFrom="paragraph">
                  <wp:posOffset>-319405</wp:posOffset>
                </wp:positionV>
                <wp:extent cx="638175" cy="389255"/>
                <wp:effectExtent l="0" t="0" r="28575" b="10795"/>
                <wp:wrapNone/>
                <wp:docPr id="11380268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89255"/>
                        </a:xfrm>
                        <a:prstGeom prst="rect">
                          <a:avLst/>
                        </a:prstGeom>
                        <a:solidFill>
                          <a:srgbClr val="FFFFFF"/>
                        </a:solidFill>
                        <a:ln w="9525">
                          <a:solidFill>
                            <a:srgbClr val="000000"/>
                          </a:solidFill>
                          <a:miter lim="800000"/>
                          <a:headEnd/>
                          <a:tailEnd/>
                        </a:ln>
                      </wps:spPr>
                      <wps:txbx>
                        <w:txbxContent>
                          <w:p w14:paraId="4BFCD923" w14:textId="50516853" w:rsidR="00093E71" w:rsidRPr="00D87100" w:rsidRDefault="00093E71" w:rsidP="007A0898">
                            <w:pPr>
                              <w:spacing w:before="120" w:after="120"/>
                              <w:rPr>
                                <w:b/>
                              </w:rPr>
                            </w:pPr>
                            <w:r w:rsidRPr="00D87100">
                              <w:rPr>
                                <w:b/>
                              </w:rPr>
                              <w:t xml:space="preserve">Mẫu </w:t>
                            </w:r>
                            <w:r w:rsidR="00A16A3E">
                              <w:rPr>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51362" id="Text Box 3" o:spid="_x0000_s1027" type="#_x0000_t202" style="position:absolute;left:0;text-align:left;margin-left:.45pt;margin-top:-25.15pt;width:50.25pt;height:30.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">
                <v:textbox>
                  <w:txbxContent>
                    <w:p w14:paraId="4BFCD923" w14:textId="50516853" w:rsidR="00093E71" w:rsidRPr="00D87100" w:rsidRDefault="00093E71" w:rsidP="007A0898">
                      <w:pPr>
                        <w:spacing w:before="120" w:after="120"/>
                        <w:rPr>
                          <w:b/>
                        </w:rPr>
                      </w:pPr>
                      <w:r w:rsidRPr="00D87100">
                        <w:rPr>
                          <w:b/>
                        </w:rPr>
                        <w:t xml:space="preserve">Mẫu </w:t>
                      </w:r>
                      <w:r w:rsidR="00A16A3E">
                        <w:rPr>
                          <w:b/>
                        </w:rPr>
                        <w:t>2</w:t>
                      </w:r>
                    </w:p>
                  </w:txbxContent>
                </v:textbox>
              </v:shape>
            </w:pict>
          </mc:Fallback>
        </mc:AlternateContent>
      </w:r>
      <w:r w:rsidR="007A0898" w:rsidRPr="00026B65">
        <w:rPr>
          <w:color w:val="000000"/>
        </w:rPr>
        <w:t>BẢNG KIỂM QUAN SÁT</w:t>
      </w:r>
      <w:bookmarkEnd w:id="209"/>
      <w:bookmarkEnd w:id="210"/>
      <w:bookmarkEnd w:id="211"/>
      <w:r w:rsidR="007A0898" w:rsidRPr="00026B65">
        <w:rPr>
          <w:color w:val="000000"/>
        </w:rPr>
        <w:t xml:space="preserve"> </w:t>
      </w:r>
    </w:p>
    <w:p w14:paraId="238760B0" w14:textId="77777777" w:rsidR="007A0898" w:rsidRPr="00026B65" w:rsidRDefault="007A0898" w:rsidP="00026B65">
      <w:pPr>
        <w:spacing w:before="120" w:after="120"/>
        <w:jc w:val="center"/>
        <w:rPr>
          <w:b/>
          <w:i/>
          <w:color w:val="000000"/>
          <w:sz w:val="26"/>
          <w:szCs w:val="26"/>
          <w:lang w:val="nl-NL"/>
        </w:rPr>
      </w:pPr>
      <w:r w:rsidRPr="00026B65">
        <w:rPr>
          <w:b/>
          <w:i/>
          <w:color w:val="000000"/>
          <w:sz w:val="26"/>
          <w:szCs w:val="26"/>
          <w:lang w:val="nl-NL"/>
        </w:rPr>
        <w:t>Khách sạn và cơ sở lưu trú du lịch</w:t>
      </w:r>
    </w:p>
    <w:p w14:paraId="1B950A0B" w14:textId="77777777" w:rsidR="007A0898" w:rsidRPr="00026B65" w:rsidRDefault="007A0898" w:rsidP="00F24CEB">
      <w:pPr>
        <w:numPr>
          <w:ilvl w:val="0"/>
          <w:numId w:val="27"/>
        </w:numPr>
        <w:spacing w:before="120" w:after="120"/>
        <w:rPr>
          <w:color w:val="000000"/>
          <w:sz w:val="26"/>
          <w:szCs w:val="26"/>
          <w:lang w:val="nl-NL"/>
        </w:rPr>
      </w:pPr>
      <w:r w:rsidRPr="00026B65">
        <w:rPr>
          <w:color w:val="000000"/>
          <w:sz w:val="26"/>
          <w:szCs w:val="26"/>
          <w:lang w:val="nl-NL"/>
        </w:rPr>
        <w:t>Tên cán bộ quan sát: ........................................................................</w:t>
      </w:r>
    </w:p>
    <w:p w14:paraId="3FAF1420" w14:textId="77777777" w:rsidR="007A0898" w:rsidRPr="00026B65" w:rsidRDefault="007A0898" w:rsidP="00F24CEB">
      <w:pPr>
        <w:numPr>
          <w:ilvl w:val="0"/>
          <w:numId w:val="27"/>
        </w:numPr>
        <w:spacing w:before="120" w:after="120"/>
        <w:rPr>
          <w:color w:val="000000"/>
          <w:sz w:val="26"/>
          <w:szCs w:val="26"/>
          <w:lang w:val="nl-NL"/>
        </w:rPr>
      </w:pPr>
      <w:r w:rsidRPr="00026B65">
        <w:rPr>
          <w:color w:val="000000"/>
          <w:sz w:val="26"/>
          <w:szCs w:val="26"/>
          <w:lang w:val="nl-NL"/>
        </w:rPr>
        <w:t>Ngày giám sát: ........./.........../20</w:t>
      </w:r>
      <w:r w:rsidR="00026B65" w:rsidRPr="00026B65">
        <w:rPr>
          <w:color w:val="000000"/>
          <w:sz w:val="26"/>
          <w:szCs w:val="26"/>
          <w:lang w:val="vi-VN"/>
        </w:rPr>
        <w:t>2</w:t>
      </w:r>
      <w:r w:rsidR="008D487C">
        <w:rPr>
          <w:color w:val="000000"/>
          <w:sz w:val="26"/>
          <w:szCs w:val="26"/>
          <w:lang w:val="vi-VN"/>
        </w:rPr>
        <w:t>6</w:t>
      </w:r>
    </w:p>
    <w:p w14:paraId="3AA3D815" w14:textId="77777777" w:rsidR="007A0898" w:rsidRPr="00026B65" w:rsidRDefault="007A0898" w:rsidP="00F24CEB">
      <w:pPr>
        <w:numPr>
          <w:ilvl w:val="0"/>
          <w:numId w:val="27"/>
        </w:numPr>
        <w:spacing w:before="120" w:after="120"/>
        <w:rPr>
          <w:color w:val="000000"/>
          <w:sz w:val="26"/>
          <w:szCs w:val="26"/>
          <w:lang w:val="nl-NL"/>
        </w:rPr>
      </w:pPr>
      <w:r w:rsidRPr="00026B65">
        <w:rPr>
          <w:color w:val="000000"/>
          <w:sz w:val="26"/>
          <w:szCs w:val="26"/>
          <w:lang w:val="nl-NL"/>
        </w:rPr>
        <w:t>Địa điểm quan sát:  ...................................................................</w:t>
      </w:r>
    </w:p>
    <w:p w14:paraId="3AA569E8" w14:textId="77777777" w:rsidR="007A0898" w:rsidRPr="00AB7097" w:rsidRDefault="007A0898" w:rsidP="00F24CEB">
      <w:pPr>
        <w:numPr>
          <w:ilvl w:val="0"/>
          <w:numId w:val="27"/>
        </w:numPr>
        <w:spacing w:before="120" w:after="120"/>
        <w:rPr>
          <w:color w:val="000000"/>
          <w:sz w:val="26"/>
          <w:szCs w:val="26"/>
          <w:lang w:val="nl-NL"/>
        </w:rPr>
      </w:pPr>
      <w:r w:rsidRPr="00026B65">
        <w:rPr>
          <w:color w:val="000000"/>
          <w:sz w:val="26"/>
          <w:szCs w:val="26"/>
          <w:lang w:val="nl-NL"/>
        </w:rPr>
        <w:t xml:space="preserve">Thời gian quan sát: Từ ........giờ ...........phút </w:t>
      </w:r>
      <w:r w:rsidRPr="00026B65">
        <w:rPr>
          <w:color w:val="000000"/>
          <w:sz w:val="26"/>
          <w:szCs w:val="26"/>
          <w:lang w:val="nl-NL"/>
        </w:rPr>
        <w:tab/>
        <w:t>Đến:</w:t>
      </w:r>
      <w:r w:rsidR="00644917">
        <w:rPr>
          <w:color w:val="000000"/>
          <w:sz w:val="26"/>
          <w:szCs w:val="26"/>
          <w:lang w:val="vi-VN"/>
        </w:rPr>
        <w:t xml:space="preserve"> </w:t>
      </w:r>
      <w:r w:rsidRPr="00026B65">
        <w:rPr>
          <w:color w:val="000000"/>
          <w:sz w:val="26"/>
          <w:szCs w:val="26"/>
          <w:lang w:val="nl-NL"/>
        </w:rPr>
        <w:t xml:space="preserve">......... giờ ...........phút </w:t>
      </w:r>
      <w:r w:rsidRPr="00026B65">
        <w:rPr>
          <w:color w:val="000000"/>
          <w:sz w:val="26"/>
          <w:szCs w:val="26"/>
          <w:lang w:val="nl-NL"/>
        </w:rPr>
        <w:tab/>
      </w:r>
    </w:p>
    <w:tbl>
      <w:tblPr>
        <w:tblW w:w="521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2902"/>
        <w:gridCol w:w="3459"/>
        <w:gridCol w:w="552"/>
        <w:gridCol w:w="1107"/>
        <w:gridCol w:w="733"/>
      </w:tblGrid>
      <w:tr w:rsidR="00AB7097" w:rsidRPr="0035246B" w14:paraId="02B95703" w14:textId="77777777" w:rsidTr="0035246B">
        <w:trPr>
          <w:trHeight w:val="407"/>
        </w:trPr>
        <w:tc>
          <w:tcPr>
            <w:tcW w:w="367" w:type="pct"/>
          </w:tcPr>
          <w:p w14:paraId="76DCBFAC" w14:textId="77777777" w:rsidR="00AB7097" w:rsidRPr="0035246B" w:rsidRDefault="00AB7097" w:rsidP="0035246B">
            <w:pPr>
              <w:pStyle w:val="ISTYLE1"/>
              <w:numPr>
                <w:ilvl w:val="0"/>
                <w:numId w:val="0"/>
              </w:numPr>
              <w:spacing w:line="240" w:lineRule="auto"/>
              <w:ind w:left="720"/>
              <w:jc w:val="left"/>
              <w:rPr>
                <w:rStyle w:val="ISTYLE1Char"/>
                <w:color w:val="000000"/>
                <w:sz w:val="22"/>
                <w:szCs w:val="22"/>
                <w:lang w:val="vi-VN"/>
              </w:rPr>
            </w:pPr>
          </w:p>
        </w:tc>
        <w:tc>
          <w:tcPr>
            <w:tcW w:w="3659" w:type="pct"/>
            <w:gridSpan w:val="3"/>
          </w:tcPr>
          <w:p w14:paraId="0DB213E3" w14:textId="77777777" w:rsidR="00AB7097" w:rsidRPr="0035246B" w:rsidRDefault="00AB7097" w:rsidP="0035246B">
            <w:pPr>
              <w:pStyle w:val="ISTYLE1"/>
              <w:numPr>
                <w:ilvl w:val="0"/>
                <w:numId w:val="0"/>
              </w:numPr>
              <w:spacing w:line="240" w:lineRule="auto"/>
              <w:jc w:val="center"/>
              <w:rPr>
                <w:rStyle w:val="ISTYLE1Char"/>
                <w:b/>
                <w:bCs/>
                <w:color w:val="000000"/>
                <w:sz w:val="22"/>
                <w:szCs w:val="22"/>
                <w:lang w:val="vi-VN"/>
              </w:rPr>
            </w:pPr>
            <w:r w:rsidRPr="0035246B">
              <w:rPr>
                <w:rStyle w:val="ISTYLE1Char"/>
                <w:b/>
                <w:bCs/>
                <w:color w:val="000000"/>
                <w:sz w:val="22"/>
                <w:szCs w:val="22"/>
              </w:rPr>
              <w:t>QUAN</w:t>
            </w:r>
            <w:r w:rsidRPr="0035246B">
              <w:rPr>
                <w:rStyle w:val="ISTYLE1Char"/>
                <w:b/>
                <w:bCs/>
                <w:color w:val="000000"/>
                <w:sz w:val="22"/>
                <w:szCs w:val="22"/>
                <w:lang w:val="vi-VN"/>
              </w:rPr>
              <w:t xml:space="preserve"> SÁT </w:t>
            </w:r>
            <w:r w:rsidRPr="0035246B">
              <w:rPr>
                <w:rStyle w:val="ISTYLE1Char"/>
                <w:b/>
                <w:bCs/>
                <w:color w:val="000000"/>
                <w:sz w:val="22"/>
                <w:szCs w:val="22"/>
              </w:rPr>
              <w:t>KHU</w:t>
            </w:r>
            <w:r w:rsidRPr="0035246B">
              <w:rPr>
                <w:rStyle w:val="ISTYLE1Char"/>
                <w:b/>
                <w:bCs/>
                <w:color w:val="000000"/>
                <w:sz w:val="22"/>
                <w:szCs w:val="22"/>
                <w:lang w:val="vi-VN"/>
              </w:rPr>
              <w:t xml:space="preserve"> VỰC TRONG NHÀ</w:t>
            </w:r>
          </w:p>
          <w:p w14:paraId="03B19C3F"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i/>
                <w:iCs/>
                <w:color w:val="000000"/>
                <w:sz w:val="22"/>
                <w:szCs w:val="22"/>
                <w:lang w:val="vi-VN"/>
              </w:rPr>
              <w:t>(</w:t>
            </w:r>
            <w:r w:rsidRPr="0035246B">
              <w:rPr>
                <w:rStyle w:val="ISTYLE1Char"/>
                <w:i/>
                <w:iCs/>
                <w:color w:val="000000"/>
                <w:sz w:val="22"/>
                <w:szCs w:val="22"/>
              </w:rPr>
              <w:t xml:space="preserve">Sảnh/ </w:t>
            </w:r>
            <w:r w:rsidRPr="0035246B">
              <w:rPr>
                <w:rStyle w:val="ISTYLE1Char"/>
                <w:i/>
                <w:iCs/>
                <w:color w:val="000000"/>
                <w:sz w:val="22"/>
                <w:szCs w:val="22"/>
                <w:lang w:val="vi-VN"/>
              </w:rPr>
              <w:t>h</w:t>
            </w:r>
            <w:r w:rsidRPr="0035246B">
              <w:rPr>
                <w:rStyle w:val="ISTYLE1Char"/>
                <w:i/>
                <w:iCs/>
                <w:color w:val="000000"/>
                <w:sz w:val="22"/>
                <w:szCs w:val="22"/>
              </w:rPr>
              <w:t xml:space="preserve">ành lang/ </w:t>
            </w:r>
            <w:r w:rsidRPr="0035246B">
              <w:rPr>
                <w:rStyle w:val="ISTYLE1Char"/>
                <w:i/>
                <w:iCs/>
                <w:color w:val="000000"/>
                <w:sz w:val="22"/>
                <w:szCs w:val="22"/>
                <w:lang w:val="vi-VN"/>
              </w:rPr>
              <w:t>l</w:t>
            </w:r>
            <w:r w:rsidRPr="0035246B">
              <w:rPr>
                <w:rStyle w:val="ISTYLE1Char"/>
                <w:i/>
                <w:iCs/>
                <w:color w:val="000000"/>
                <w:sz w:val="22"/>
                <w:szCs w:val="22"/>
              </w:rPr>
              <w:t>ối đi chung trong nhà/ phòng</w:t>
            </w:r>
            <w:r w:rsidRPr="0035246B">
              <w:rPr>
                <w:rStyle w:val="ISTYLE1Char"/>
                <w:i/>
                <w:iCs/>
                <w:color w:val="000000"/>
                <w:sz w:val="22"/>
                <w:szCs w:val="22"/>
                <w:lang w:val="vi-VN"/>
              </w:rPr>
              <w:t xml:space="preserve"> bảo vệ/</w:t>
            </w:r>
            <w:r w:rsidRPr="0035246B">
              <w:rPr>
                <w:rStyle w:val="ISTYLE1Char"/>
                <w:i/>
                <w:iCs/>
                <w:color w:val="000000"/>
                <w:sz w:val="22"/>
                <w:szCs w:val="22"/>
              </w:rPr>
              <w:t>thang máy/cầu thang bộ/thang thoát hiểm trong nhà</w:t>
            </w:r>
            <w:r w:rsidRPr="0035246B">
              <w:rPr>
                <w:rStyle w:val="ISTYLE1Char"/>
                <w:i/>
                <w:iCs/>
                <w:color w:val="000000"/>
                <w:sz w:val="22"/>
                <w:szCs w:val="22"/>
                <w:lang w:val="vi-VN"/>
              </w:rPr>
              <w:t xml:space="preserve">/khu vực nhà vệ sinh/ </w:t>
            </w:r>
            <w:r w:rsidRPr="0035246B">
              <w:rPr>
                <w:b w:val="0"/>
                <w:bCs w:val="0"/>
                <w:i/>
                <w:iCs/>
                <w:sz w:val="22"/>
                <w:szCs w:val="22"/>
              </w:rPr>
              <w:t>p</w:t>
            </w:r>
            <w:r w:rsidRPr="0035246B">
              <w:rPr>
                <w:b w:val="0"/>
                <w:bCs w:val="0"/>
                <w:i/>
                <w:iCs/>
                <w:color w:val="000000"/>
                <w:sz w:val="22"/>
                <w:szCs w:val="22"/>
              </w:rPr>
              <w:t xml:space="preserve">hòng làm việc, </w:t>
            </w:r>
            <w:r w:rsidRPr="0035246B">
              <w:rPr>
                <w:b w:val="0"/>
                <w:bCs w:val="0"/>
                <w:i/>
                <w:iCs/>
                <w:sz w:val="22"/>
                <w:szCs w:val="22"/>
              </w:rPr>
              <w:t xml:space="preserve">phòng họp, </w:t>
            </w:r>
            <w:r w:rsidRPr="0035246B">
              <w:rPr>
                <w:b w:val="0"/>
                <w:bCs w:val="0"/>
                <w:i/>
                <w:iCs/>
                <w:color w:val="000000"/>
                <w:sz w:val="22"/>
                <w:szCs w:val="22"/>
              </w:rPr>
              <w:t>phòng khách phòng học</w:t>
            </w:r>
            <w:r w:rsidRPr="0035246B">
              <w:rPr>
                <w:b w:val="0"/>
                <w:bCs w:val="0"/>
                <w:i/>
                <w:iCs/>
                <w:color w:val="000000"/>
                <w:sz w:val="22"/>
                <w:szCs w:val="22"/>
                <w:lang w:val="vi-VN"/>
              </w:rPr>
              <w:t>…)</w:t>
            </w:r>
          </w:p>
        </w:tc>
        <w:tc>
          <w:tcPr>
            <w:tcW w:w="586" w:type="pct"/>
          </w:tcPr>
          <w:p w14:paraId="4FC3D9E1" w14:textId="77777777" w:rsidR="00AB7097" w:rsidRPr="0035246B" w:rsidRDefault="00AB7097" w:rsidP="0035246B">
            <w:pPr>
              <w:pStyle w:val="ISTYLE1"/>
              <w:numPr>
                <w:ilvl w:val="0"/>
                <w:numId w:val="0"/>
              </w:numPr>
              <w:spacing w:line="240" w:lineRule="auto"/>
              <w:rPr>
                <w:rStyle w:val="ISTYLE1Char"/>
                <w:b/>
                <w:bCs/>
                <w:color w:val="000000"/>
                <w:sz w:val="22"/>
                <w:szCs w:val="22"/>
                <w:lang w:val="vi-VN"/>
              </w:rPr>
            </w:pPr>
            <w:r w:rsidRPr="0035246B">
              <w:rPr>
                <w:rStyle w:val="ISTYLE1Char"/>
                <w:b/>
                <w:bCs/>
                <w:color w:val="000000"/>
                <w:sz w:val="22"/>
                <w:szCs w:val="22"/>
                <w:lang w:val="vi-VN"/>
              </w:rPr>
              <w:t>Chuyển</w:t>
            </w:r>
          </w:p>
        </w:tc>
        <w:tc>
          <w:tcPr>
            <w:tcW w:w="388" w:type="pct"/>
          </w:tcPr>
          <w:p w14:paraId="278A6109" w14:textId="77777777" w:rsidR="00AB7097" w:rsidRPr="0035246B" w:rsidRDefault="00AB7097" w:rsidP="0035246B">
            <w:pPr>
              <w:pStyle w:val="ISTYLE1"/>
              <w:numPr>
                <w:ilvl w:val="0"/>
                <w:numId w:val="0"/>
              </w:numPr>
              <w:spacing w:line="240" w:lineRule="auto"/>
              <w:rPr>
                <w:rStyle w:val="ISTYLE1Char"/>
                <w:b/>
                <w:bCs/>
                <w:color w:val="000000"/>
                <w:sz w:val="22"/>
                <w:szCs w:val="22"/>
                <w:lang w:val="vi-VN"/>
              </w:rPr>
            </w:pPr>
            <w:r w:rsidRPr="0035246B">
              <w:rPr>
                <w:rStyle w:val="ISTYLE1Char"/>
                <w:b/>
                <w:bCs/>
                <w:color w:val="000000"/>
                <w:sz w:val="22"/>
                <w:szCs w:val="22"/>
                <w:lang w:val="vi-VN"/>
              </w:rPr>
              <w:t>Ghi chú</w:t>
            </w:r>
          </w:p>
        </w:tc>
      </w:tr>
      <w:tr w:rsidR="00AB7097" w:rsidRPr="0035246B" w14:paraId="1023C07D" w14:textId="77777777" w:rsidTr="0035246B">
        <w:trPr>
          <w:trHeight w:val="407"/>
        </w:trPr>
        <w:tc>
          <w:tcPr>
            <w:tcW w:w="367" w:type="pct"/>
            <w:vMerge w:val="restart"/>
          </w:tcPr>
          <w:p w14:paraId="1B4BBF2C"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43F1AD7D" w14:textId="77777777" w:rsidR="00AB7097" w:rsidRPr="0035246B" w:rsidRDefault="00AB7097" w:rsidP="0035246B">
            <w:pPr>
              <w:pStyle w:val="ISTYLE1"/>
              <w:spacing w:line="240" w:lineRule="auto"/>
              <w:ind w:left="0"/>
              <w:rPr>
                <w:rStyle w:val="ISTYLE1Char"/>
                <w:sz w:val="22"/>
                <w:szCs w:val="22"/>
              </w:rPr>
            </w:pPr>
            <w:r w:rsidRPr="0035246B">
              <w:rPr>
                <w:rStyle w:val="ISTYLE1Char"/>
                <w:sz w:val="22"/>
                <w:szCs w:val="22"/>
              </w:rPr>
              <w:t>Có quy định cấm hút thuốc lá tại các khu vực trong nhà của khách sạn (trừ nơi dành riêng cho người hút thuốc)</w:t>
            </w:r>
          </w:p>
        </w:tc>
        <w:tc>
          <w:tcPr>
            <w:tcW w:w="1831" w:type="pct"/>
            <w:vAlign w:val="center"/>
          </w:tcPr>
          <w:p w14:paraId="29996F3A"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7E4CBD3D"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6104BDB3"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0DEE75A4"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62BEBF43" w14:textId="77777777" w:rsidTr="0035246B">
        <w:trPr>
          <w:trHeight w:val="407"/>
        </w:trPr>
        <w:tc>
          <w:tcPr>
            <w:tcW w:w="367" w:type="pct"/>
            <w:vMerge/>
          </w:tcPr>
          <w:p w14:paraId="469C3FD2"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tcPr>
          <w:p w14:paraId="73492EE8" w14:textId="77777777" w:rsidR="00AB7097" w:rsidRPr="0035246B" w:rsidRDefault="00AB7097" w:rsidP="0035246B">
            <w:pPr>
              <w:pStyle w:val="ISTYLE1"/>
              <w:spacing w:line="240" w:lineRule="auto"/>
              <w:ind w:left="0"/>
              <w:rPr>
                <w:rStyle w:val="ISTYLE1Char"/>
                <w:sz w:val="22"/>
                <w:szCs w:val="22"/>
              </w:rPr>
            </w:pPr>
          </w:p>
        </w:tc>
        <w:tc>
          <w:tcPr>
            <w:tcW w:w="1831" w:type="pct"/>
            <w:vAlign w:val="center"/>
          </w:tcPr>
          <w:p w14:paraId="59996F65"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6E534BEE"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0C94EC4A"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48398C0E"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79261CEA" w14:textId="77777777" w:rsidTr="0035246B">
        <w:trPr>
          <w:trHeight w:val="407"/>
        </w:trPr>
        <w:tc>
          <w:tcPr>
            <w:tcW w:w="367" w:type="pct"/>
            <w:vMerge w:val="restart"/>
          </w:tcPr>
          <w:p w14:paraId="4ABC66CC"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38C08ACF" w14:textId="77777777" w:rsidR="00AB7097" w:rsidRPr="0035246B" w:rsidRDefault="00AB7097" w:rsidP="0035246B">
            <w:pPr>
              <w:pStyle w:val="ISTYLE1"/>
              <w:spacing w:line="240" w:lineRule="auto"/>
              <w:ind w:left="0"/>
              <w:rPr>
                <w:rStyle w:val="ISTYLE1Char"/>
                <w:sz w:val="22"/>
                <w:szCs w:val="22"/>
              </w:rPr>
            </w:pPr>
            <w:r w:rsidRPr="0035246B">
              <w:rPr>
                <w:rStyle w:val="ISTYLE1Char"/>
                <w:sz w:val="22"/>
                <w:szCs w:val="22"/>
              </w:rPr>
              <w:t>Có nơi dành riêng cho người hút thuốc theo quy định của Luật PCTH thuốc lá</w:t>
            </w:r>
          </w:p>
        </w:tc>
        <w:tc>
          <w:tcPr>
            <w:tcW w:w="1831" w:type="pct"/>
            <w:vAlign w:val="center"/>
          </w:tcPr>
          <w:p w14:paraId="4D99F3DA"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262CC511"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1E90F2F9"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39C5ED1C"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722CB5D8" w14:textId="77777777" w:rsidTr="0035246B">
        <w:trPr>
          <w:trHeight w:val="407"/>
        </w:trPr>
        <w:tc>
          <w:tcPr>
            <w:tcW w:w="367" w:type="pct"/>
            <w:vMerge/>
          </w:tcPr>
          <w:p w14:paraId="463043BB"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tcPr>
          <w:p w14:paraId="44A32730" w14:textId="77777777" w:rsidR="00AB7097" w:rsidRPr="0035246B" w:rsidRDefault="00AB7097" w:rsidP="0035246B">
            <w:pPr>
              <w:pStyle w:val="ISTYLE1"/>
              <w:spacing w:line="240" w:lineRule="auto"/>
              <w:ind w:left="0"/>
              <w:rPr>
                <w:rStyle w:val="ISTYLE1Char"/>
                <w:sz w:val="22"/>
                <w:szCs w:val="22"/>
              </w:rPr>
            </w:pPr>
          </w:p>
        </w:tc>
        <w:tc>
          <w:tcPr>
            <w:tcW w:w="1831" w:type="pct"/>
            <w:vAlign w:val="center"/>
          </w:tcPr>
          <w:p w14:paraId="42233680"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5BEEB313"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6F58D34A"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3DAEB398"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7207675F" w14:textId="77777777" w:rsidTr="0035246B">
        <w:trPr>
          <w:trHeight w:val="407"/>
        </w:trPr>
        <w:tc>
          <w:tcPr>
            <w:tcW w:w="367" w:type="pct"/>
            <w:vMerge w:val="restart"/>
          </w:tcPr>
          <w:p w14:paraId="38490153"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63C4AFAE" w14:textId="77777777" w:rsidR="00AB7097" w:rsidRPr="0035246B" w:rsidRDefault="00AB7097" w:rsidP="0035246B">
            <w:pPr>
              <w:pStyle w:val="ISTYLE1"/>
              <w:spacing w:line="240" w:lineRule="auto"/>
              <w:ind w:left="0"/>
              <w:rPr>
                <w:rStyle w:val="ISTYLE1Char"/>
                <w:sz w:val="22"/>
                <w:szCs w:val="22"/>
              </w:rPr>
            </w:pPr>
            <w:r w:rsidRPr="0035246B">
              <w:rPr>
                <w:rStyle w:val="ISTYLE1Char"/>
                <w:sz w:val="22"/>
                <w:szCs w:val="22"/>
              </w:rPr>
              <w:t>Phòng và hệ thống thông khí tách biệt với khu vực không hút thuốc lá</w:t>
            </w:r>
          </w:p>
        </w:tc>
        <w:tc>
          <w:tcPr>
            <w:tcW w:w="1831" w:type="pct"/>
            <w:vAlign w:val="center"/>
          </w:tcPr>
          <w:p w14:paraId="0B94A0F2"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5FEF2B9E"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75694614"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62B26CDE"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2A924B24" w14:textId="77777777" w:rsidTr="0035246B">
        <w:trPr>
          <w:trHeight w:val="407"/>
        </w:trPr>
        <w:tc>
          <w:tcPr>
            <w:tcW w:w="367" w:type="pct"/>
            <w:vMerge/>
          </w:tcPr>
          <w:p w14:paraId="2115A8D7"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tcPr>
          <w:p w14:paraId="56FB075C" w14:textId="77777777" w:rsidR="00AB7097" w:rsidRPr="0035246B" w:rsidRDefault="00AB7097" w:rsidP="0035246B">
            <w:pPr>
              <w:pStyle w:val="ISTYLE1"/>
              <w:spacing w:line="240" w:lineRule="auto"/>
              <w:ind w:left="0"/>
              <w:rPr>
                <w:rStyle w:val="ISTYLE1Char"/>
                <w:sz w:val="22"/>
                <w:szCs w:val="22"/>
              </w:rPr>
            </w:pPr>
          </w:p>
        </w:tc>
        <w:tc>
          <w:tcPr>
            <w:tcW w:w="1831" w:type="pct"/>
            <w:vAlign w:val="center"/>
          </w:tcPr>
          <w:p w14:paraId="77564AA8"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447B00FF"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3DE21B1E"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263717A1"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3FACE7D7" w14:textId="77777777" w:rsidTr="0035246B">
        <w:trPr>
          <w:trHeight w:val="407"/>
        </w:trPr>
        <w:tc>
          <w:tcPr>
            <w:tcW w:w="367" w:type="pct"/>
            <w:vMerge w:val="restart"/>
          </w:tcPr>
          <w:p w14:paraId="49595AC7"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03FC4EB3" w14:textId="77777777" w:rsidR="00AB7097" w:rsidRPr="0035246B" w:rsidRDefault="00AB7097" w:rsidP="0035246B">
            <w:pPr>
              <w:pStyle w:val="ISTYLE1"/>
              <w:spacing w:line="240" w:lineRule="auto"/>
              <w:ind w:left="0"/>
              <w:rPr>
                <w:rStyle w:val="ISTYLE1Char"/>
                <w:sz w:val="22"/>
                <w:szCs w:val="22"/>
              </w:rPr>
            </w:pPr>
            <w:r w:rsidRPr="0035246B">
              <w:rPr>
                <w:rStyle w:val="ISTYLE1Char"/>
                <w:sz w:val="22"/>
                <w:szCs w:val="22"/>
              </w:rPr>
              <w:t xml:space="preserve">Có </w:t>
            </w:r>
            <w:r w:rsidRPr="0035246B">
              <w:rPr>
                <w:rStyle w:val="ISTYLE1Char"/>
                <w:sz w:val="22"/>
                <w:szCs w:val="22"/>
                <w:lang w:val="vi-VN"/>
              </w:rPr>
              <w:t>t</w:t>
            </w:r>
            <w:r w:rsidRPr="0035246B">
              <w:rPr>
                <w:rStyle w:val="ISTYLE1Char"/>
                <w:sz w:val="22"/>
                <w:szCs w:val="22"/>
              </w:rPr>
              <w:t>hiết bị phòng cháy chữa cháy</w:t>
            </w:r>
          </w:p>
        </w:tc>
        <w:tc>
          <w:tcPr>
            <w:tcW w:w="1831" w:type="pct"/>
            <w:vAlign w:val="center"/>
          </w:tcPr>
          <w:p w14:paraId="0163EAAB"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712E5A17"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1A431880"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1B0F93FC"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4DA7BAD3" w14:textId="77777777" w:rsidTr="0035246B">
        <w:trPr>
          <w:trHeight w:val="407"/>
        </w:trPr>
        <w:tc>
          <w:tcPr>
            <w:tcW w:w="367" w:type="pct"/>
            <w:vMerge/>
          </w:tcPr>
          <w:p w14:paraId="6746ECE8"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tcPr>
          <w:p w14:paraId="26FB7D43" w14:textId="77777777" w:rsidR="00AB7097" w:rsidRPr="0035246B" w:rsidRDefault="00AB7097" w:rsidP="0035246B">
            <w:pPr>
              <w:pStyle w:val="ISTYLE1"/>
              <w:spacing w:line="240" w:lineRule="auto"/>
              <w:ind w:left="0"/>
              <w:rPr>
                <w:rStyle w:val="ISTYLE1Char"/>
                <w:sz w:val="22"/>
                <w:szCs w:val="22"/>
              </w:rPr>
            </w:pPr>
          </w:p>
        </w:tc>
        <w:tc>
          <w:tcPr>
            <w:tcW w:w="1831" w:type="pct"/>
            <w:vAlign w:val="center"/>
          </w:tcPr>
          <w:p w14:paraId="19014C48"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61D830EF"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3DDA254E"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74D5EB10"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3F40757F" w14:textId="77777777" w:rsidTr="0035246B">
        <w:trPr>
          <w:trHeight w:val="407"/>
        </w:trPr>
        <w:tc>
          <w:tcPr>
            <w:tcW w:w="367" w:type="pct"/>
            <w:vMerge w:val="restart"/>
          </w:tcPr>
          <w:p w14:paraId="36B70DCA"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2798CFC2" w14:textId="77777777" w:rsidR="00AB7097" w:rsidRPr="0035246B" w:rsidRDefault="00AB7097" w:rsidP="0035246B">
            <w:pPr>
              <w:pStyle w:val="ISTYLE1"/>
              <w:spacing w:line="240" w:lineRule="auto"/>
              <w:ind w:left="0"/>
              <w:rPr>
                <w:rStyle w:val="ISTYLE1Char"/>
                <w:sz w:val="22"/>
                <w:szCs w:val="22"/>
              </w:rPr>
            </w:pPr>
            <w:r w:rsidRPr="0035246B">
              <w:rPr>
                <w:rStyle w:val="ISTYLE1Char"/>
                <w:sz w:val="22"/>
                <w:szCs w:val="22"/>
              </w:rPr>
              <w:t>Có mùi thuốc lá trong nhà của đơn vị</w:t>
            </w:r>
          </w:p>
        </w:tc>
        <w:tc>
          <w:tcPr>
            <w:tcW w:w="1831" w:type="pct"/>
            <w:vAlign w:val="center"/>
          </w:tcPr>
          <w:p w14:paraId="2C6702FF"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06EAA8FD"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736195CC"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01BCB38A"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75AB5140" w14:textId="77777777" w:rsidTr="0035246B">
        <w:trPr>
          <w:trHeight w:val="407"/>
        </w:trPr>
        <w:tc>
          <w:tcPr>
            <w:tcW w:w="367" w:type="pct"/>
            <w:vMerge/>
          </w:tcPr>
          <w:p w14:paraId="26E8641B"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tcPr>
          <w:p w14:paraId="3C55178E"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277581D2"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620229F5"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08107F96"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7BFB6053"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6780F802" w14:textId="77777777" w:rsidTr="0035246B">
        <w:trPr>
          <w:trHeight w:val="407"/>
        </w:trPr>
        <w:tc>
          <w:tcPr>
            <w:tcW w:w="367" w:type="pct"/>
          </w:tcPr>
          <w:p w14:paraId="48590341"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tcPr>
          <w:p w14:paraId="19DEA9F6" w14:textId="77777777" w:rsidR="00AB7097" w:rsidRPr="0035246B" w:rsidRDefault="00AB7097" w:rsidP="0035246B">
            <w:pPr>
              <w:pStyle w:val="ISTYLE1"/>
              <w:numPr>
                <w:ilvl w:val="0"/>
                <w:numId w:val="0"/>
              </w:numPr>
              <w:spacing w:line="240" w:lineRule="auto"/>
              <w:rPr>
                <w:rStyle w:val="ISTYLE1Char"/>
                <w:color w:val="000000"/>
                <w:sz w:val="22"/>
                <w:szCs w:val="22"/>
                <w:lang w:val="vi-VN"/>
              </w:rPr>
            </w:pPr>
            <w:r w:rsidRPr="0035246B">
              <w:rPr>
                <w:rStyle w:val="ISTYLE1Char"/>
                <w:color w:val="000000"/>
                <w:sz w:val="22"/>
                <w:szCs w:val="22"/>
              </w:rPr>
              <w:t>Số người đang hút thuốc tại khu vực trong</w:t>
            </w:r>
            <w:r w:rsidRPr="0035246B">
              <w:rPr>
                <w:rStyle w:val="ISTYLE1Char"/>
                <w:color w:val="000000"/>
                <w:sz w:val="22"/>
                <w:szCs w:val="22"/>
                <w:lang w:val="vi-VN"/>
              </w:rPr>
              <w:t xml:space="preserve"> nhà</w:t>
            </w:r>
          </w:p>
        </w:tc>
        <w:tc>
          <w:tcPr>
            <w:tcW w:w="1831" w:type="pct"/>
            <w:vAlign w:val="center"/>
          </w:tcPr>
          <w:p w14:paraId="0E2AF193"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w:t>
            </w:r>
          </w:p>
        </w:tc>
        <w:tc>
          <w:tcPr>
            <w:tcW w:w="292" w:type="pct"/>
          </w:tcPr>
          <w:p w14:paraId="20825884"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p>
        </w:tc>
        <w:tc>
          <w:tcPr>
            <w:tcW w:w="586" w:type="pct"/>
          </w:tcPr>
          <w:p w14:paraId="438A77B3"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 xml:space="preserve">Nếu 0 </w:t>
            </w:r>
            <w:r w:rsidRPr="0035246B">
              <w:rPr>
                <w:rStyle w:val="ISTYLE1Char"/>
                <w:i/>
                <w:iCs/>
                <w:color w:val="000000"/>
                <w:sz w:val="22"/>
                <w:szCs w:val="22"/>
              </w:rPr>
              <w:sym w:font="Wingdings" w:char="F0E0"/>
            </w:r>
            <w:r w:rsidRPr="0035246B">
              <w:rPr>
                <w:rStyle w:val="ISTYLE1Char"/>
                <w:i/>
                <w:iCs/>
                <w:color w:val="000000"/>
                <w:sz w:val="22"/>
                <w:szCs w:val="22"/>
              </w:rPr>
              <w:t xml:space="preserve"> Chuyển câu</w:t>
            </w:r>
            <w:r w:rsidRPr="0035246B">
              <w:rPr>
                <w:rStyle w:val="ISTYLE1Char"/>
                <w:i/>
                <w:iCs/>
                <w:color w:val="000000"/>
                <w:sz w:val="22"/>
                <w:szCs w:val="22"/>
                <w:lang w:val="vi-VN"/>
              </w:rPr>
              <w:t xml:space="preserve"> 4</w:t>
            </w:r>
          </w:p>
        </w:tc>
        <w:tc>
          <w:tcPr>
            <w:tcW w:w="388" w:type="pct"/>
          </w:tcPr>
          <w:p w14:paraId="321EED43" w14:textId="77777777" w:rsidR="00AB7097" w:rsidRPr="0035246B" w:rsidRDefault="00AB7097" w:rsidP="0035246B">
            <w:pPr>
              <w:pStyle w:val="ISTYLE1"/>
              <w:numPr>
                <w:ilvl w:val="0"/>
                <w:numId w:val="0"/>
              </w:numPr>
              <w:spacing w:line="240" w:lineRule="auto"/>
              <w:rPr>
                <w:rStyle w:val="ISTYLE1Char"/>
                <w:color w:val="000000"/>
                <w:sz w:val="22"/>
                <w:szCs w:val="22"/>
              </w:rPr>
            </w:pPr>
          </w:p>
        </w:tc>
      </w:tr>
      <w:tr w:rsidR="00AB7097" w:rsidRPr="0035246B" w14:paraId="5F6C887C" w14:textId="77777777" w:rsidTr="0035246B">
        <w:trPr>
          <w:trHeight w:val="405"/>
        </w:trPr>
        <w:tc>
          <w:tcPr>
            <w:tcW w:w="367" w:type="pct"/>
            <w:vMerge w:val="restart"/>
          </w:tcPr>
          <w:p w14:paraId="59B7484E"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675DC188"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b w:val="0"/>
                <w:bCs w:val="0"/>
                <w:color w:val="000000"/>
                <w:sz w:val="22"/>
                <w:szCs w:val="22"/>
              </w:rPr>
              <w:t>Có ai ở điểm quan sát cố gắng ngăn cản hành vi hút thuốc không?</w:t>
            </w:r>
          </w:p>
        </w:tc>
        <w:tc>
          <w:tcPr>
            <w:tcW w:w="1831" w:type="pct"/>
            <w:vAlign w:val="center"/>
          </w:tcPr>
          <w:p w14:paraId="12D67F83"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49E676CB"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2968180C"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Chuyển câu</w:t>
            </w:r>
            <w:r w:rsidRPr="0035246B">
              <w:rPr>
                <w:rStyle w:val="ISTYLE1Char"/>
                <w:i/>
                <w:iCs/>
                <w:color w:val="000000"/>
                <w:sz w:val="22"/>
                <w:szCs w:val="22"/>
                <w:lang w:val="vi-VN"/>
              </w:rPr>
              <w:t xml:space="preserve"> 4</w:t>
            </w:r>
          </w:p>
        </w:tc>
        <w:tc>
          <w:tcPr>
            <w:tcW w:w="388" w:type="pct"/>
          </w:tcPr>
          <w:p w14:paraId="196F5715"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46D1C3B4" w14:textId="77777777" w:rsidTr="0035246B">
        <w:trPr>
          <w:trHeight w:val="407"/>
        </w:trPr>
        <w:tc>
          <w:tcPr>
            <w:tcW w:w="367" w:type="pct"/>
            <w:vMerge/>
          </w:tcPr>
          <w:p w14:paraId="61BCDE4D" w14:textId="77777777" w:rsidR="00AB7097" w:rsidRPr="0035246B" w:rsidRDefault="00AB7097" w:rsidP="0035246B">
            <w:pPr>
              <w:pStyle w:val="ISTYLE1"/>
              <w:numPr>
                <w:ilvl w:val="0"/>
                <w:numId w:val="45"/>
              </w:numPr>
              <w:spacing w:line="240" w:lineRule="auto"/>
              <w:jc w:val="left"/>
              <w:rPr>
                <w:rStyle w:val="ISTYLE1Char"/>
                <w:color w:val="000000"/>
                <w:sz w:val="22"/>
                <w:szCs w:val="22"/>
              </w:rPr>
            </w:pPr>
          </w:p>
        </w:tc>
        <w:tc>
          <w:tcPr>
            <w:tcW w:w="1536" w:type="pct"/>
            <w:vMerge/>
          </w:tcPr>
          <w:p w14:paraId="25A92756"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6556CF47"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4E5ACA1B"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vMerge w:val="restart"/>
          </w:tcPr>
          <w:p w14:paraId="0C085C8E"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câu</w:t>
            </w:r>
            <w:r w:rsidRPr="0035246B">
              <w:rPr>
                <w:rStyle w:val="ISTYLE1Char"/>
                <w:i/>
                <w:iCs/>
                <w:color w:val="000000"/>
                <w:sz w:val="22"/>
                <w:szCs w:val="22"/>
                <w:lang w:val="vi-VN"/>
              </w:rPr>
              <w:t xml:space="preserve"> 5</w:t>
            </w:r>
          </w:p>
        </w:tc>
        <w:tc>
          <w:tcPr>
            <w:tcW w:w="388" w:type="pct"/>
          </w:tcPr>
          <w:p w14:paraId="37D378E5"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6123681B" w14:textId="77777777" w:rsidTr="0035246B">
        <w:trPr>
          <w:trHeight w:val="407"/>
        </w:trPr>
        <w:tc>
          <w:tcPr>
            <w:tcW w:w="367" w:type="pct"/>
            <w:vMerge/>
          </w:tcPr>
          <w:p w14:paraId="784DBA69" w14:textId="77777777" w:rsidR="00AB7097" w:rsidRPr="0035246B" w:rsidRDefault="00AB7097" w:rsidP="0035246B">
            <w:pPr>
              <w:pStyle w:val="ISTYLE1"/>
              <w:numPr>
                <w:ilvl w:val="0"/>
                <w:numId w:val="45"/>
              </w:numPr>
              <w:spacing w:line="240" w:lineRule="auto"/>
              <w:jc w:val="left"/>
              <w:rPr>
                <w:rStyle w:val="ISTYLE1Char"/>
                <w:color w:val="000000"/>
                <w:sz w:val="22"/>
                <w:szCs w:val="22"/>
              </w:rPr>
            </w:pPr>
          </w:p>
        </w:tc>
        <w:tc>
          <w:tcPr>
            <w:tcW w:w="1536" w:type="pct"/>
            <w:vMerge/>
          </w:tcPr>
          <w:p w14:paraId="58F54F2B"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55EB1CBB"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rõ</w:t>
            </w:r>
          </w:p>
        </w:tc>
        <w:tc>
          <w:tcPr>
            <w:tcW w:w="292" w:type="pct"/>
          </w:tcPr>
          <w:p w14:paraId="37BA124B"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86" w:type="pct"/>
            <w:vMerge/>
          </w:tcPr>
          <w:p w14:paraId="785C9159"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1240F5D3"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2CDCFCAB" w14:textId="77777777" w:rsidTr="0035246B">
        <w:trPr>
          <w:trHeight w:val="407"/>
        </w:trPr>
        <w:tc>
          <w:tcPr>
            <w:tcW w:w="367" w:type="pct"/>
            <w:vMerge w:val="restart"/>
          </w:tcPr>
          <w:p w14:paraId="265DC673"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7693002B"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Nếu có, người này là ai?</w:t>
            </w:r>
          </w:p>
        </w:tc>
        <w:tc>
          <w:tcPr>
            <w:tcW w:w="1831" w:type="pct"/>
            <w:vAlign w:val="center"/>
          </w:tcPr>
          <w:p w14:paraId="007A5C06"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b w:val="0"/>
                <w:bCs w:val="0"/>
                <w:color w:val="000000"/>
                <w:sz w:val="22"/>
                <w:szCs w:val="22"/>
              </w:rPr>
              <w:t>Cán bộ/</w:t>
            </w:r>
            <w:r w:rsidRPr="0035246B">
              <w:rPr>
                <w:b w:val="0"/>
                <w:bCs w:val="0"/>
                <w:sz w:val="22"/>
                <w:szCs w:val="22"/>
              </w:rPr>
              <w:t>nhân viên</w:t>
            </w:r>
            <w:r w:rsidRPr="0035246B">
              <w:rPr>
                <w:b w:val="0"/>
                <w:bCs w:val="0"/>
                <w:sz w:val="22"/>
                <w:szCs w:val="22"/>
                <w:lang w:val="vi-VN"/>
              </w:rPr>
              <w:t>/giáo viên/học sinh</w:t>
            </w:r>
            <w:r w:rsidRPr="0035246B">
              <w:rPr>
                <w:b w:val="0"/>
                <w:bCs w:val="0"/>
                <w:color w:val="000000"/>
                <w:sz w:val="22"/>
                <w:szCs w:val="22"/>
              </w:rPr>
              <w:t xml:space="preserve"> của cơ sở quan sát</w:t>
            </w:r>
          </w:p>
        </w:tc>
        <w:tc>
          <w:tcPr>
            <w:tcW w:w="292" w:type="pct"/>
          </w:tcPr>
          <w:p w14:paraId="712902F5"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4D63545C"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76A82D41"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45684DB2" w14:textId="77777777" w:rsidTr="0035246B">
        <w:trPr>
          <w:trHeight w:val="407"/>
        </w:trPr>
        <w:tc>
          <w:tcPr>
            <w:tcW w:w="367" w:type="pct"/>
            <w:vMerge/>
          </w:tcPr>
          <w:p w14:paraId="34D5EEE2"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0E3A27E0"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681872B2" w14:textId="77777777" w:rsidR="00AB7097" w:rsidRPr="0035246B" w:rsidRDefault="00AB7097" w:rsidP="0035246B">
            <w:pPr>
              <w:pStyle w:val="ISTYLE1"/>
              <w:numPr>
                <w:ilvl w:val="0"/>
                <w:numId w:val="0"/>
              </w:numPr>
              <w:spacing w:line="240" w:lineRule="auto"/>
              <w:rPr>
                <w:rFonts w:eastAsia="Times New Roman"/>
                <w:b w:val="0"/>
                <w:bCs w:val="0"/>
                <w:kern w:val="0"/>
                <w:sz w:val="22"/>
                <w:szCs w:val="22"/>
                <w:lang w:val="vi-VN"/>
              </w:rPr>
            </w:pPr>
            <w:r w:rsidRPr="0035246B">
              <w:rPr>
                <w:rFonts w:eastAsia="Times New Roman"/>
                <w:b w:val="0"/>
                <w:bCs w:val="0"/>
                <w:kern w:val="0"/>
                <w:sz w:val="22"/>
                <w:szCs w:val="22"/>
              </w:rPr>
              <w:t>Người dân/khách</w:t>
            </w:r>
            <w:r w:rsidRPr="0035246B">
              <w:rPr>
                <w:rFonts w:eastAsia="Times New Roman"/>
                <w:b w:val="0"/>
                <w:bCs w:val="0"/>
                <w:kern w:val="0"/>
                <w:sz w:val="22"/>
                <w:szCs w:val="22"/>
                <w:lang w:val="vi-VN"/>
              </w:rPr>
              <w:t>/phụ huynh</w:t>
            </w:r>
          </w:p>
        </w:tc>
        <w:tc>
          <w:tcPr>
            <w:tcW w:w="292" w:type="pct"/>
          </w:tcPr>
          <w:p w14:paraId="0CF50AF5"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2FB208E2"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5C0BA290"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3ECA1DEA" w14:textId="77777777" w:rsidTr="0035246B">
        <w:trPr>
          <w:trHeight w:val="407"/>
        </w:trPr>
        <w:tc>
          <w:tcPr>
            <w:tcW w:w="367" w:type="pct"/>
            <w:vMerge/>
          </w:tcPr>
          <w:p w14:paraId="4D798845"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4A6D9A67"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69C94B5D"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xác định được rõ</w:t>
            </w:r>
          </w:p>
        </w:tc>
        <w:tc>
          <w:tcPr>
            <w:tcW w:w="292" w:type="pct"/>
          </w:tcPr>
          <w:p w14:paraId="6A5D28D7"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86" w:type="pct"/>
          </w:tcPr>
          <w:p w14:paraId="12F4BC31"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51E44F7C"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233B351B" w14:textId="77777777" w:rsidTr="0035246B">
        <w:trPr>
          <w:trHeight w:val="407"/>
        </w:trPr>
        <w:tc>
          <w:tcPr>
            <w:tcW w:w="367" w:type="pct"/>
            <w:vMerge w:val="restart"/>
          </w:tcPr>
          <w:p w14:paraId="6AEA79FD" w14:textId="77777777" w:rsidR="00AB7097" w:rsidRPr="0035246B" w:rsidRDefault="00AB7097" w:rsidP="0035246B">
            <w:pPr>
              <w:pStyle w:val="ISTYLE1"/>
              <w:numPr>
                <w:ilvl w:val="0"/>
                <w:numId w:val="45"/>
              </w:numPr>
              <w:spacing w:line="240" w:lineRule="auto"/>
              <w:jc w:val="left"/>
              <w:rPr>
                <w:rStyle w:val="ISTYLE1Char"/>
                <w:color w:val="000000"/>
                <w:sz w:val="22"/>
                <w:szCs w:val="22"/>
              </w:rPr>
            </w:pPr>
          </w:p>
        </w:tc>
        <w:tc>
          <w:tcPr>
            <w:tcW w:w="1536" w:type="pct"/>
            <w:vMerge w:val="restart"/>
          </w:tcPr>
          <w:p w14:paraId="4056D2E6"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b w:val="0"/>
                <w:bCs w:val="0"/>
                <w:color w:val="000000"/>
                <w:sz w:val="22"/>
                <w:szCs w:val="22"/>
              </w:rPr>
              <w:t>Có trẻ em, phụ nữ hay người cao tuổi trong số người không hút thuốc quan sát được trong bán kính 10m quanh người hút thuốc không? (câu hỏi nhiều lựa chọn)</w:t>
            </w:r>
          </w:p>
        </w:tc>
        <w:tc>
          <w:tcPr>
            <w:tcW w:w="1831" w:type="pct"/>
            <w:vAlign w:val="center"/>
          </w:tcPr>
          <w:p w14:paraId="5DE5A249"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Trẻ em</w:t>
            </w:r>
          </w:p>
        </w:tc>
        <w:tc>
          <w:tcPr>
            <w:tcW w:w="292" w:type="pct"/>
          </w:tcPr>
          <w:p w14:paraId="4D8FB777"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1D7E2E1E"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0CBBFF3B"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6C56B136" w14:textId="77777777" w:rsidTr="0035246B">
        <w:trPr>
          <w:trHeight w:val="407"/>
        </w:trPr>
        <w:tc>
          <w:tcPr>
            <w:tcW w:w="367" w:type="pct"/>
            <w:vMerge/>
          </w:tcPr>
          <w:p w14:paraId="317108E7"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586F5351"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41DC3C9E"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Phụ nữ</w:t>
            </w:r>
          </w:p>
        </w:tc>
        <w:tc>
          <w:tcPr>
            <w:tcW w:w="292" w:type="pct"/>
          </w:tcPr>
          <w:p w14:paraId="390E4C58"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7493A8BA"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5FBCE2D3"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185A0638" w14:textId="77777777" w:rsidTr="0035246B">
        <w:trPr>
          <w:trHeight w:val="407"/>
        </w:trPr>
        <w:tc>
          <w:tcPr>
            <w:tcW w:w="367" w:type="pct"/>
            <w:vMerge/>
          </w:tcPr>
          <w:p w14:paraId="54D9486C"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2EBC2EFA"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0462FB33"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Người cao tuổi</w:t>
            </w:r>
          </w:p>
        </w:tc>
        <w:tc>
          <w:tcPr>
            <w:tcW w:w="292" w:type="pct"/>
          </w:tcPr>
          <w:p w14:paraId="644B86DA"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86" w:type="pct"/>
          </w:tcPr>
          <w:p w14:paraId="4081434B"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39FF75E1"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41F7CB1B" w14:textId="77777777" w:rsidTr="0035246B">
        <w:trPr>
          <w:trHeight w:val="407"/>
        </w:trPr>
        <w:tc>
          <w:tcPr>
            <w:tcW w:w="367" w:type="pct"/>
            <w:vMerge/>
          </w:tcPr>
          <w:p w14:paraId="50AD3EC7"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214E271F"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4E3F8709"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có ai trong số đối tượng trên</w:t>
            </w:r>
          </w:p>
        </w:tc>
        <w:tc>
          <w:tcPr>
            <w:tcW w:w="292" w:type="pct"/>
          </w:tcPr>
          <w:p w14:paraId="762C35A4"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4</w:t>
            </w:r>
          </w:p>
        </w:tc>
        <w:tc>
          <w:tcPr>
            <w:tcW w:w="586" w:type="pct"/>
          </w:tcPr>
          <w:p w14:paraId="1912B876"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7E3B3F49"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030FF46E" w14:textId="77777777" w:rsidTr="0035246B">
        <w:trPr>
          <w:trHeight w:val="407"/>
        </w:trPr>
        <w:tc>
          <w:tcPr>
            <w:tcW w:w="367" w:type="pct"/>
            <w:vMerge w:val="restart"/>
          </w:tcPr>
          <w:p w14:paraId="5A37A0C0"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231ECCB4"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Không thấy người hút thuốc nhưng khi hỏi thì biết là có thể hút thuốc được ở khu vực này?</w:t>
            </w:r>
          </w:p>
        </w:tc>
        <w:tc>
          <w:tcPr>
            <w:tcW w:w="1831" w:type="pct"/>
            <w:vAlign w:val="center"/>
          </w:tcPr>
          <w:p w14:paraId="6F9FDEE5"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6336D84C"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4A14C508"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19D7B38D"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702CAAD5" w14:textId="77777777" w:rsidTr="0035246B">
        <w:trPr>
          <w:trHeight w:val="407"/>
        </w:trPr>
        <w:tc>
          <w:tcPr>
            <w:tcW w:w="367" w:type="pct"/>
            <w:vMerge/>
          </w:tcPr>
          <w:p w14:paraId="1620C906"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02CCB358"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0208D804"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2853C8E7"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314F2047"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4396183D"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78AC9023" w14:textId="77777777" w:rsidTr="0035246B">
        <w:trPr>
          <w:trHeight w:val="407"/>
        </w:trPr>
        <w:tc>
          <w:tcPr>
            <w:tcW w:w="367" w:type="pct"/>
            <w:vMerge/>
          </w:tcPr>
          <w:p w14:paraId="7CA2A2F0"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0651D13E"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0BD4FB56"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khai thác được thông tin này</w:t>
            </w:r>
          </w:p>
        </w:tc>
        <w:tc>
          <w:tcPr>
            <w:tcW w:w="292" w:type="pct"/>
          </w:tcPr>
          <w:p w14:paraId="04BAD47C"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86" w:type="pct"/>
          </w:tcPr>
          <w:p w14:paraId="0E763C0B"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68EA1ECD"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1CF8D347" w14:textId="77777777" w:rsidTr="0035246B">
        <w:trPr>
          <w:trHeight w:val="407"/>
        </w:trPr>
        <w:tc>
          <w:tcPr>
            <w:tcW w:w="367" w:type="pct"/>
            <w:vMerge w:val="restart"/>
          </w:tcPr>
          <w:p w14:paraId="0F227D9D"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39399CEB"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Có quan sát thấy gạt tàn thuốc/dụng cụ đựng tàn thuốc lá nào ở khu vực này không?</w:t>
            </w:r>
          </w:p>
        </w:tc>
        <w:tc>
          <w:tcPr>
            <w:tcW w:w="1831" w:type="pct"/>
            <w:vAlign w:val="center"/>
          </w:tcPr>
          <w:p w14:paraId="7245B5A4"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77563F59"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42C93364"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Chuyển câu</w:t>
            </w:r>
            <w:r w:rsidRPr="0035246B">
              <w:rPr>
                <w:rStyle w:val="ISTYLE1Char"/>
                <w:i/>
                <w:iCs/>
                <w:color w:val="000000"/>
                <w:sz w:val="22"/>
                <w:szCs w:val="22"/>
                <w:lang w:val="vi-VN"/>
              </w:rPr>
              <w:t xml:space="preserve"> 8</w:t>
            </w:r>
          </w:p>
        </w:tc>
        <w:tc>
          <w:tcPr>
            <w:tcW w:w="388" w:type="pct"/>
          </w:tcPr>
          <w:p w14:paraId="3BC5591F"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01212B63" w14:textId="77777777" w:rsidTr="0035246B">
        <w:trPr>
          <w:trHeight w:val="407"/>
        </w:trPr>
        <w:tc>
          <w:tcPr>
            <w:tcW w:w="367" w:type="pct"/>
            <w:vMerge/>
          </w:tcPr>
          <w:p w14:paraId="10CE1C8B" w14:textId="77777777" w:rsidR="00AB7097" w:rsidRPr="0035246B" w:rsidRDefault="00AB7097" w:rsidP="0035246B">
            <w:pPr>
              <w:pStyle w:val="ISTYLE1"/>
              <w:numPr>
                <w:ilvl w:val="0"/>
                <w:numId w:val="45"/>
              </w:numPr>
              <w:spacing w:line="240" w:lineRule="auto"/>
              <w:jc w:val="left"/>
              <w:rPr>
                <w:rStyle w:val="ISTYLE1Char"/>
                <w:color w:val="000000"/>
                <w:sz w:val="22"/>
                <w:szCs w:val="22"/>
              </w:rPr>
            </w:pPr>
          </w:p>
        </w:tc>
        <w:tc>
          <w:tcPr>
            <w:tcW w:w="1536" w:type="pct"/>
            <w:vMerge/>
          </w:tcPr>
          <w:p w14:paraId="4E29BA7D"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31E43DE1"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1C26ACDE"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12C2891B"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Chuyển câu</w:t>
            </w:r>
            <w:r w:rsidRPr="0035246B">
              <w:rPr>
                <w:rStyle w:val="ISTYLE1Char"/>
                <w:i/>
                <w:iCs/>
                <w:color w:val="000000"/>
                <w:sz w:val="22"/>
                <w:szCs w:val="22"/>
                <w:lang w:val="vi-VN"/>
              </w:rPr>
              <w:t xml:space="preserve"> 9</w:t>
            </w:r>
          </w:p>
        </w:tc>
        <w:tc>
          <w:tcPr>
            <w:tcW w:w="388" w:type="pct"/>
          </w:tcPr>
          <w:p w14:paraId="4C129D16"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7BA4CFDB" w14:textId="77777777" w:rsidTr="0035246B">
        <w:trPr>
          <w:trHeight w:val="407"/>
        </w:trPr>
        <w:tc>
          <w:tcPr>
            <w:tcW w:w="367" w:type="pct"/>
          </w:tcPr>
          <w:p w14:paraId="708A38FF"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tcPr>
          <w:p w14:paraId="01B98C26"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Nếu có, số lượng gạt tàn/ dụng cụ đựng tàn thuốc lá quan sát thấy ở khu vực này là bao nhiêu?</w:t>
            </w:r>
          </w:p>
        </w:tc>
        <w:tc>
          <w:tcPr>
            <w:tcW w:w="1831" w:type="pct"/>
            <w:vAlign w:val="center"/>
          </w:tcPr>
          <w:p w14:paraId="4642300C"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w:t>
            </w:r>
          </w:p>
        </w:tc>
        <w:tc>
          <w:tcPr>
            <w:tcW w:w="292" w:type="pct"/>
          </w:tcPr>
          <w:p w14:paraId="743A1693"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p>
        </w:tc>
        <w:tc>
          <w:tcPr>
            <w:tcW w:w="586" w:type="pct"/>
          </w:tcPr>
          <w:p w14:paraId="7380EA8D"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33B32BD1"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29EAE7A4" w14:textId="77777777" w:rsidTr="0035246B">
        <w:trPr>
          <w:trHeight w:val="407"/>
        </w:trPr>
        <w:tc>
          <w:tcPr>
            <w:tcW w:w="367" w:type="pct"/>
            <w:vMerge w:val="restart"/>
          </w:tcPr>
          <w:p w14:paraId="7CC70A14"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7ADA957A"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Có quan sát thấy đầu mẩu thuốc lá ở khu vực này không?</w:t>
            </w:r>
          </w:p>
        </w:tc>
        <w:tc>
          <w:tcPr>
            <w:tcW w:w="1831" w:type="pct"/>
            <w:vAlign w:val="center"/>
          </w:tcPr>
          <w:p w14:paraId="2EA55F09"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193B9D89"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1F174C44"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Chuyển câu</w:t>
            </w:r>
            <w:r w:rsidRPr="0035246B">
              <w:rPr>
                <w:rStyle w:val="ISTYLE1Char"/>
                <w:i/>
                <w:iCs/>
                <w:sz w:val="22"/>
                <w:szCs w:val="22"/>
                <w:lang w:val="vi-VN"/>
              </w:rPr>
              <w:t xml:space="preserve"> 10</w:t>
            </w:r>
          </w:p>
        </w:tc>
        <w:tc>
          <w:tcPr>
            <w:tcW w:w="388" w:type="pct"/>
          </w:tcPr>
          <w:p w14:paraId="5BD588B8"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4ED3864E" w14:textId="77777777" w:rsidTr="0035246B">
        <w:trPr>
          <w:trHeight w:val="407"/>
        </w:trPr>
        <w:tc>
          <w:tcPr>
            <w:tcW w:w="367" w:type="pct"/>
            <w:vMerge/>
          </w:tcPr>
          <w:p w14:paraId="33C54E87" w14:textId="77777777" w:rsidR="00AB7097" w:rsidRPr="0035246B" w:rsidRDefault="00AB7097" w:rsidP="0035246B">
            <w:pPr>
              <w:pStyle w:val="ISTYLE1"/>
              <w:numPr>
                <w:ilvl w:val="0"/>
                <w:numId w:val="45"/>
              </w:numPr>
              <w:spacing w:line="240" w:lineRule="auto"/>
              <w:jc w:val="left"/>
              <w:rPr>
                <w:rStyle w:val="ISTYLE1Char"/>
                <w:color w:val="000000"/>
                <w:sz w:val="22"/>
                <w:szCs w:val="22"/>
              </w:rPr>
            </w:pPr>
          </w:p>
        </w:tc>
        <w:tc>
          <w:tcPr>
            <w:tcW w:w="1536" w:type="pct"/>
            <w:vMerge/>
          </w:tcPr>
          <w:p w14:paraId="3362639D"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60945E51"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36F332ED"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2AF57E59"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Chuyển câu</w:t>
            </w:r>
            <w:r w:rsidRPr="0035246B">
              <w:rPr>
                <w:rStyle w:val="ISTYLE1Char"/>
                <w:i/>
                <w:iCs/>
                <w:sz w:val="22"/>
                <w:szCs w:val="22"/>
                <w:lang w:val="vi-VN"/>
              </w:rPr>
              <w:t xml:space="preserve"> 11</w:t>
            </w:r>
          </w:p>
        </w:tc>
        <w:tc>
          <w:tcPr>
            <w:tcW w:w="388" w:type="pct"/>
          </w:tcPr>
          <w:p w14:paraId="26FCE46A"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3E21F803" w14:textId="77777777" w:rsidTr="0035246B">
        <w:trPr>
          <w:trHeight w:val="407"/>
        </w:trPr>
        <w:tc>
          <w:tcPr>
            <w:tcW w:w="367" w:type="pct"/>
          </w:tcPr>
          <w:p w14:paraId="23D44956"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tcPr>
          <w:p w14:paraId="220E2A68"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Nếu có, số lượng đầu mẩu thuốc lá quan sát thấy ở khu vực này là bao nhiêu?</w:t>
            </w:r>
          </w:p>
        </w:tc>
        <w:tc>
          <w:tcPr>
            <w:tcW w:w="1831" w:type="pct"/>
            <w:vAlign w:val="center"/>
          </w:tcPr>
          <w:p w14:paraId="147D9A2C"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w:t>
            </w:r>
          </w:p>
        </w:tc>
        <w:tc>
          <w:tcPr>
            <w:tcW w:w="292" w:type="pct"/>
          </w:tcPr>
          <w:p w14:paraId="31903AEA"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p>
        </w:tc>
        <w:tc>
          <w:tcPr>
            <w:tcW w:w="586" w:type="pct"/>
          </w:tcPr>
          <w:p w14:paraId="0530EDF1"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4124DC3D"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3E61B007" w14:textId="77777777" w:rsidTr="0035246B">
        <w:trPr>
          <w:trHeight w:val="407"/>
        </w:trPr>
        <w:tc>
          <w:tcPr>
            <w:tcW w:w="367" w:type="pct"/>
            <w:vMerge w:val="restart"/>
          </w:tcPr>
          <w:p w14:paraId="38345B7D"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4BA6A06D"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Có quan sát thấy biển báo cấm hút thuốc lá nào ở khu vực này không?</w:t>
            </w:r>
          </w:p>
        </w:tc>
        <w:tc>
          <w:tcPr>
            <w:tcW w:w="1831" w:type="pct"/>
            <w:vAlign w:val="center"/>
          </w:tcPr>
          <w:p w14:paraId="52656384"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Có</w:t>
            </w:r>
          </w:p>
        </w:tc>
        <w:tc>
          <w:tcPr>
            <w:tcW w:w="292" w:type="pct"/>
          </w:tcPr>
          <w:p w14:paraId="16A7AAB4"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tcPr>
          <w:p w14:paraId="394C7683"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Chuyển câu</w:t>
            </w:r>
            <w:r w:rsidRPr="0035246B">
              <w:rPr>
                <w:rStyle w:val="ISTYLE1Char"/>
                <w:i/>
                <w:iCs/>
                <w:sz w:val="22"/>
                <w:szCs w:val="22"/>
                <w:lang w:val="vi-VN"/>
              </w:rPr>
              <w:t xml:space="preserve"> 12</w:t>
            </w:r>
          </w:p>
        </w:tc>
        <w:tc>
          <w:tcPr>
            <w:tcW w:w="388" w:type="pct"/>
          </w:tcPr>
          <w:p w14:paraId="456B3F21"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2BE1BF91" w14:textId="77777777" w:rsidTr="0035246B">
        <w:trPr>
          <w:trHeight w:val="407"/>
        </w:trPr>
        <w:tc>
          <w:tcPr>
            <w:tcW w:w="367" w:type="pct"/>
            <w:vMerge/>
          </w:tcPr>
          <w:p w14:paraId="44AACA9E" w14:textId="77777777" w:rsidR="00AB7097" w:rsidRPr="0035246B" w:rsidRDefault="00AB7097" w:rsidP="0035246B">
            <w:pPr>
              <w:pStyle w:val="ISTYLE1"/>
              <w:numPr>
                <w:ilvl w:val="0"/>
                <w:numId w:val="45"/>
              </w:numPr>
              <w:spacing w:line="240" w:lineRule="auto"/>
              <w:jc w:val="left"/>
              <w:rPr>
                <w:rStyle w:val="ISTYLE1Char"/>
                <w:color w:val="000000"/>
                <w:sz w:val="22"/>
                <w:szCs w:val="22"/>
              </w:rPr>
            </w:pPr>
          </w:p>
        </w:tc>
        <w:tc>
          <w:tcPr>
            <w:tcW w:w="1536" w:type="pct"/>
            <w:vMerge/>
          </w:tcPr>
          <w:p w14:paraId="672BF393"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1C2C48FD"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w:t>
            </w:r>
          </w:p>
        </w:tc>
        <w:tc>
          <w:tcPr>
            <w:tcW w:w="292" w:type="pct"/>
          </w:tcPr>
          <w:p w14:paraId="69F8CBAD"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tcPr>
          <w:p w14:paraId="08AAADC7"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r w:rsidRPr="0035246B">
              <w:rPr>
                <w:rStyle w:val="ISTYLE1Char"/>
                <w:i/>
                <w:iCs/>
                <w:color w:val="000000"/>
                <w:sz w:val="22"/>
                <w:szCs w:val="22"/>
              </w:rPr>
              <w:t>Chuyển câu</w:t>
            </w:r>
            <w:r w:rsidRPr="0035246B">
              <w:rPr>
                <w:rStyle w:val="ISTYLE1Char"/>
                <w:i/>
                <w:iCs/>
                <w:sz w:val="22"/>
                <w:szCs w:val="22"/>
                <w:lang w:val="vi-VN"/>
              </w:rPr>
              <w:t xml:space="preserve"> 13</w:t>
            </w:r>
          </w:p>
        </w:tc>
        <w:tc>
          <w:tcPr>
            <w:tcW w:w="388" w:type="pct"/>
          </w:tcPr>
          <w:p w14:paraId="16D95D6C"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4BAD4DD4" w14:textId="77777777" w:rsidTr="0035246B">
        <w:trPr>
          <w:trHeight w:val="407"/>
        </w:trPr>
        <w:tc>
          <w:tcPr>
            <w:tcW w:w="367" w:type="pct"/>
          </w:tcPr>
          <w:p w14:paraId="0E7EF485"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tcPr>
          <w:p w14:paraId="377759CD"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Nếu có, số lượng biển báo cấm hút thuốc lá quan sát thấy ở khu vực này là bao nhiêu?</w:t>
            </w:r>
          </w:p>
        </w:tc>
        <w:tc>
          <w:tcPr>
            <w:tcW w:w="1831" w:type="pct"/>
            <w:vAlign w:val="center"/>
          </w:tcPr>
          <w:p w14:paraId="78BCCBE3"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w:t>
            </w:r>
          </w:p>
        </w:tc>
        <w:tc>
          <w:tcPr>
            <w:tcW w:w="292" w:type="pct"/>
          </w:tcPr>
          <w:p w14:paraId="7DE6A910"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p>
        </w:tc>
        <w:tc>
          <w:tcPr>
            <w:tcW w:w="586" w:type="pct"/>
          </w:tcPr>
          <w:p w14:paraId="14F0D6B5" w14:textId="77777777" w:rsidR="00AB7097" w:rsidRPr="0035246B" w:rsidRDefault="00AB7097" w:rsidP="0035246B">
            <w:pPr>
              <w:pStyle w:val="ISTYLE1"/>
              <w:numPr>
                <w:ilvl w:val="0"/>
                <w:numId w:val="0"/>
              </w:numPr>
              <w:spacing w:line="240" w:lineRule="auto"/>
              <w:rPr>
                <w:rStyle w:val="ISTYLE1Char"/>
                <w:i/>
                <w:iCs/>
                <w:color w:val="000000"/>
                <w:sz w:val="22"/>
                <w:szCs w:val="22"/>
                <w:lang w:val="vi-VN"/>
              </w:rPr>
            </w:pPr>
          </w:p>
        </w:tc>
        <w:tc>
          <w:tcPr>
            <w:tcW w:w="388" w:type="pct"/>
          </w:tcPr>
          <w:p w14:paraId="76699606"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28DED5E7" w14:textId="77777777" w:rsidTr="0035246B">
        <w:trPr>
          <w:trHeight w:val="407"/>
        </w:trPr>
        <w:tc>
          <w:tcPr>
            <w:tcW w:w="367" w:type="pct"/>
            <w:vMerge w:val="restart"/>
          </w:tcPr>
          <w:p w14:paraId="528F9C59"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vMerge w:val="restart"/>
          </w:tcPr>
          <w:p w14:paraId="6A6DF678"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color w:val="000000"/>
                <w:sz w:val="22"/>
                <w:szCs w:val="22"/>
              </w:rPr>
              <w:t>Đặc điểm của biển cấm hút thuốc lá quan sát được ở khu vực này là gì? (có thể chọn nhiều lựa chọn)</w:t>
            </w:r>
          </w:p>
        </w:tc>
        <w:tc>
          <w:tcPr>
            <w:tcW w:w="1831" w:type="pct"/>
            <w:vAlign w:val="center"/>
          </w:tcPr>
          <w:p w14:paraId="17954844"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ở tình trạng tốt (rõ ràng, nguyên vẹn, không bị hỏng)</w:t>
            </w:r>
          </w:p>
        </w:tc>
        <w:tc>
          <w:tcPr>
            <w:tcW w:w="292" w:type="pct"/>
          </w:tcPr>
          <w:p w14:paraId="5502170B"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1</w:t>
            </w:r>
          </w:p>
        </w:tc>
        <w:tc>
          <w:tcPr>
            <w:tcW w:w="586" w:type="pct"/>
            <w:vMerge w:val="restart"/>
          </w:tcPr>
          <w:p w14:paraId="4C3ADFA1"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vMerge w:val="restart"/>
          </w:tcPr>
          <w:p w14:paraId="09A20D24"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7D6F5D97" w14:textId="77777777" w:rsidTr="0035246B">
        <w:trPr>
          <w:trHeight w:val="407"/>
        </w:trPr>
        <w:tc>
          <w:tcPr>
            <w:tcW w:w="367" w:type="pct"/>
            <w:vMerge/>
          </w:tcPr>
          <w:p w14:paraId="07C0BEC3"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0862E907"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55926F22"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ở tình trạng chấp nhận được (có hư hỏng nhẹ nhưng vẫn đọc được)</w:t>
            </w:r>
          </w:p>
        </w:tc>
        <w:tc>
          <w:tcPr>
            <w:tcW w:w="292" w:type="pct"/>
          </w:tcPr>
          <w:p w14:paraId="6DBE5107"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2</w:t>
            </w:r>
          </w:p>
        </w:tc>
        <w:tc>
          <w:tcPr>
            <w:tcW w:w="586" w:type="pct"/>
            <w:vMerge/>
          </w:tcPr>
          <w:p w14:paraId="3937660A"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vMerge/>
          </w:tcPr>
          <w:p w14:paraId="1D526813"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7FD0CAB3" w14:textId="77777777" w:rsidTr="0035246B">
        <w:trPr>
          <w:trHeight w:val="407"/>
        </w:trPr>
        <w:tc>
          <w:tcPr>
            <w:tcW w:w="367" w:type="pct"/>
            <w:vMerge/>
          </w:tcPr>
          <w:p w14:paraId="34666F01"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58BD4AA9"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70E6124E"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ở tình trạng kém (bị mờ, hư hỏng hoặc khó đọc)</w:t>
            </w:r>
          </w:p>
        </w:tc>
        <w:tc>
          <w:tcPr>
            <w:tcW w:w="292" w:type="pct"/>
          </w:tcPr>
          <w:p w14:paraId="45591D2B"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3</w:t>
            </w:r>
          </w:p>
        </w:tc>
        <w:tc>
          <w:tcPr>
            <w:tcW w:w="586" w:type="pct"/>
            <w:vMerge/>
          </w:tcPr>
          <w:p w14:paraId="06C0C494"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vMerge/>
          </w:tcPr>
          <w:p w14:paraId="2C421FF5"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05F8CD83" w14:textId="77777777" w:rsidTr="0035246B">
        <w:trPr>
          <w:trHeight w:val="407"/>
        </w:trPr>
        <w:tc>
          <w:tcPr>
            <w:tcW w:w="367" w:type="pct"/>
            <w:vMerge/>
          </w:tcPr>
          <w:p w14:paraId="07FD26EC"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15CAE2CF"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236BE615"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dễ dàng nhìn thấy từ hầu hết các vị trí</w:t>
            </w:r>
          </w:p>
        </w:tc>
        <w:tc>
          <w:tcPr>
            <w:tcW w:w="292" w:type="pct"/>
          </w:tcPr>
          <w:p w14:paraId="7D668705"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4</w:t>
            </w:r>
          </w:p>
        </w:tc>
        <w:tc>
          <w:tcPr>
            <w:tcW w:w="586" w:type="pct"/>
            <w:vMerge/>
          </w:tcPr>
          <w:p w14:paraId="6156D163"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vMerge/>
          </w:tcPr>
          <w:p w14:paraId="5AABA57F"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3FFC5287" w14:textId="77777777" w:rsidTr="0035246B">
        <w:trPr>
          <w:trHeight w:val="407"/>
        </w:trPr>
        <w:tc>
          <w:tcPr>
            <w:tcW w:w="367" w:type="pct"/>
            <w:vMerge/>
          </w:tcPr>
          <w:p w14:paraId="34F0BBEF"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12669326"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0427CBAF"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chỉ nhìn thấy từ một số vị trí (không nhìn thấy từ tất cả các vị trí)</w:t>
            </w:r>
          </w:p>
        </w:tc>
        <w:tc>
          <w:tcPr>
            <w:tcW w:w="292" w:type="pct"/>
          </w:tcPr>
          <w:p w14:paraId="05BDB8DE"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5</w:t>
            </w:r>
          </w:p>
        </w:tc>
        <w:tc>
          <w:tcPr>
            <w:tcW w:w="586" w:type="pct"/>
            <w:vMerge/>
          </w:tcPr>
          <w:p w14:paraId="5A69CA47"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vMerge/>
          </w:tcPr>
          <w:p w14:paraId="2781F763"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63C3A738" w14:textId="77777777" w:rsidTr="0035246B">
        <w:trPr>
          <w:trHeight w:val="407"/>
        </w:trPr>
        <w:tc>
          <w:tcPr>
            <w:tcW w:w="367" w:type="pct"/>
            <w:vMerge/>
          </w:tcPr>
          <w:p w14:paraId="4DF6DC69"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12727A0B"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4CC0BFED"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khó nhìn thấy từ phần lớn các vị trí</w:t>
            </w:r>
          </w:p>
        </w:tc>
        <w:tc>
          <w:tcPr>
            <w:tcW w:w="292" w:type="pct"/>
          </w:tcPr>
          <w:p w14:paraId="198FCF53"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6</w:t>
            </w:r>
          </w:p>
        </w:tc>
        <w:tc>
          <w:tcPr>
            <w:tcW w:w="586" w:type="pct"/>
            <w:vMerge/>
          </w:tcPr>
          <w:p w14:paraId="3D117007"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vMerge/>
          </w:tcPr>
          <w:p w14:paraId="6103A451"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550C65A8" w14:textId="77777777" w:rsidTr="0035246B">
        <w:trPr>
          <w:trHeight w:val="407"/>
        </w:trPr>
        <w:tc>
          <w:tcPr>
            <w:tcW w:w="367" w:type="pct"/>
            <w:vMerge/>
          </w:tcPr>
          <w:p w14:paraId="63F2E97B"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78F4013A"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43DFFD57"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Biển cấm hút thuốc được đặt gần khu vực có nhiều đầu mẩu thuốc lá</w:t>
            </w:r>
          </w:p>
        </w:tc>
        <w:tc>
          <w:tcPr>
            <w:tcW w:w="292" w:type="pct"/>
          </w:tcPr>
          <w:p w14:paraId="0306C268"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7</w:t>
            </w:r>
          </w:p>
        </w:tc>
        <w:tc>
          <w:tcPr>
            <w:tcW w:w="586" w:type="pct"/>
            <w:vMerge/>
          </w:tcPr>
          <w:p w14:paraId="355CD46B"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vMerge/>
          </w:tcPr>
          <w:p w14:paraId="454DCF09"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6F192429" w14:textId="77777777" w:rsidTr="0035246B">
        <w:trPr>
          <w:trHeight w:val="407"/>
        </w:trPr>
        <w:tc>
          <w:tcPr>
            <w:tcW w:w="367" w:type="pct"/>
            <w:vMerge/>
          </w:tcPr>
          <w:p w14:paraId="57A4D29E" w14:textId="77777777" w:rsidR="00AB7097" w:rsidRPr="0035246B" w:rsidRDefault="00AB7097" w:rsidP="0035246B">
            <w:pPr>
              <w:pStyle w:val="ISTYLE1"/>
              <w:numPr>
                <w:ilvl w:val="0"/>
                <w:numId w:val="45"/>
              </w:numPr>
              <w:spacing w:line="240" w:lineRule="auto"/>
              <w:jc w:val="left"/>
              <w:rPr>
                <w:rStyle w:val="ISTYLE1Char"/>
                <w:b/>
                <w:bCs/>
                <w:color w:val="000000"/>
                <w:sz w:val="22"/>
                <w:szCs w:val="22"/>
              </w:rPr>
            </w:pPr>
          </w:p>
        </w:tc>
        <w:tc>
          <w:tcPr>
            <w:tcW w:w="1536" w:type="pct"/>
            <w:vMerge/>
          </w:tcPr>
          <w:p w14:paraId="6930E983" w14:textId="77777777" w:rsidR="00AB7097" w:rsidRPr="0035246B" w:rsidRDefault="00AB7097" w:rsidP="0035246B">
            <w:pPr>
              <w:pStyle w:val="ISTYLE1"/>
              <w:numPr>
                <w:ilvl w:val="0"/>
                <w:numId w:val="0"/>
              </w:numPr>
              <w:spacing w:line="240" w:lineRule="auto"/>
              <w:rPr>
                <w:rStyle w:val="ISTYLE1Char"/>
                <w:color w:val="000000"/>
                <w:sz w:val="22"/>
                <w:szCs w:val="22"/>
              </w:rPr>
            </w:pPr>
          </w:p>
        </w:tc>
        <w:tc>
          <w:tcPr>
            <w:tcW w:w="1831" w:type="pct"/>
            <w:vAlign w:val="center"/>
          </w:tcPr>
          <w:p w14:paraId="147B38EF"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r w:rsidRPr="0035246B">
              <w:rPr>
                <w:rFonts w:eastAsia="Times New Roman"/>
                <w:b w:val="0"/>
                <w:bCs w:val="0"/>
                <w:kern w:val="0"/>
                <w:sz w:val="22"/>
                <w:szCs w:val="22"/>
              </w:rPr>
              <w:t>Không quan sát thấy biển cấm hút thuốc</w:t>
            </w:r>
          </w:p>
        </w:tc>
        <w:tc>
          <w:tcPr>
            <w:tcW w:w="292" w:type="pct"/>
          </w:tcPr>
          <w:p w14:paraId="5643E358"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r w:rsidRPr="0035246B">
              <w:rPr>
                <w:rStyle w:val="ISTYLE1Char"/>
                <w:color w:val="000000"/>
                <w:sz w:val="22"/>
                <w:szCs w:val="22"/>
              </w:rPr>
              <w:t>8</w:t>
            </w:r>
          </w:p>
        </w:tc>
        <w:tc>
          <w:tcPr>
            <w:tcW w:w="586" w:type="pct"/>
            <w:vMerge/>
          </w:tcPr>
          <w:p w14:paraId="05757B7E"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vMerge/>
          </w:tcPr>
          <w:p w14:paraId="070F400F"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2E8EAEE7" w14:textId="77777777" w:rsidTr="0035246B">
        <w:trPr>
          <w:trHeight w:val="407"/>
        </w:trPr>
        <w:tc>
          <w:tcPr>
            <w:tcW w:w="367" w:type="pct"/>
          </w:tcPr>
          <w:p w14:paraId="328D393F"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tcPr>
          <w:p w14:paraId="6EDA0591"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sz w:val="22"/>
                <w:szCs w:val="22"/>
              </w:rPr>
              <w:t>Có quảng cáo thuốc lá trong khách</w:t>
            </w:r>
            <w:r w:rsidRPr="0035246B">
              <w:rPr>
                <w:rStyle w:val="ISTYLE1Char"/>
                <w:sz w:val="22"/>
                <w:szCs w:val="22"/>
                <w:lang w:val="vi-VN"/>
              </w:rPr>
              <w:t xml:space="preserve"> sạn/cơ sở không?</w:t>
            </w:r>
            <w:r w:rsidRPr="0035246B">
              <w:rPr>
                <w:rStyle w:val="ISTYLE1Char"/>
                <w:sz w:val="22"/>
                <w:szCs w:val="22"/>
              </w:rPr>
              <w:t xml:space="preserve"> </w:t>
            </w:r>
          </w:p>
        </w:tc>
        <w:tc>
          <w:tcPr>
            <w:tcW w:w="1831" w:type="pct"/>
          </w:tcPr>
          <w:p w14:paraId="3D148A28"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p>
        </w:tc>
        <w:tc>
          <w:tcPr>
            <w:tcW w:w="292" w:type="pct"/>
          </w:tcPr>
          <w:p w14:paraId="5804EB62"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p>
        </w:tc>
        <w:tc>
          <w:tcPr>
            <w:tcW w:w="586" w:type="pct"/>
          </w:tcPr>
          <w:p w14:paraId="4FC6FA0C"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1F738A55"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r w:rsidR="00AB7097" w:rsidRPr="0035246B" w14:paraId="21A09FBA" w14:textId="77777777" w:rsidTr="0035246B">
        <w:trPr>
          <w:trHeight w:val="407"/>
        </w:trPr>
        <w:tc>
          <w:tcPr>
            <w:tcW w:w="367" w:type="pct"/>
          </w:tcPr>
          <w:p w14:paraId="32D8AD75" w14:textId="77777777" w:rsidR="00AB7097" w:rsidRPr="0035246B" w:rsidRDefault="00AB7097" w:rsidP="0035246B">
            <w:pPr>
              <w:pStyle w:val="ISTYLE1"/>
              <w:numPr>
                <w:ilvl w:val="0"/>
                <w:numId w:val="45"/>
              </w:numPr>
              <w:spacing w:line="240" w:lineRule="auto"/>
              <w:jc w:val="left"/>
              <w:rPr>
                <w:rStyle w:val="ISTYLE1Char"/>
                <w:color w:val="000000"/>
                <w:sz w:val="22"/>
                <w:szCs w:val="22"/>
                <w:lang w:val="vi-VN"/>
              </w:rPr>
            </w:pPr>
          </w:p>
        </w:tc>
        <w:tc>
          <w:tcPr>
            <w:tcW w:w="1536" w:type="pct"/>
          </w:tcPr>
          <w:p w14:paraId="3D833DAB" w14:textId="77777777" w:rsidR="00AB7097" w:rsidRPr="0035246B" w:rsidRDefault="00AB7097" w:rsidP="0035246B">
            <w:pPr>
              <w:pStyle w:val="ISTYLE1"/>
              <w:numPr>
                <w:ilvl w:val="0"/>
                <w:numId w:val="0"/>
              </w:numPr>
              <w:spacing w:line="240" w:lineRule="auto"/>
              <w:rPr>
                <w:rStyle w:val="ISTYLE1Char"/>
                <w:color w:val="000000"/>
                <w:sz w:val="22"/>
                <w:szCs w:val="22"/>
              </w:rPr>
            </w:pPr>
            <w:r w:rsidRPr="0035246B">
              <w:rPr>
                <w:rStyle w:val="ISTYLE1Char"/>
                <w:sz w:val="22"/>
                <w:szCs w:val="22"/>
              </w:rPr>
              <w:t>Có bày bán thuốc lá trong khuôn viên khách</w:t>
            </w:r>
            <w:r w:rsidRPr="0035246B">
              <w:rPr>
                <w:rStyle w:val="ISTYLE1Char"/>
                <w:sz w:val="22"/>
                <w:szCs w:val="22"/>
                <w:lang w:val="vi-VN"/>
              </w:rPr>
              <w:t xml:space="preserve"> sạn/cơ sở không?</w:t>
            </w:r>
          </w:p>
        </w:tc>
        <w:tc>
          <w:tcPr>
            <w:tcW w:w="1831" w:type="pct"/>
          </w:tcPr>
          <w:p w14:paraId="6EE18CA1" w14:textId="77777777" w:rsidR="00AB7097" w:rsidRPr="0035246B" w:rsidRDefault="00AB7097" w:rsidP="0035246B">
            <w:pPr>
              <w:pStyle w:val="ISTYLE1"/>
              <w:numPr>
                <w:ilvl w:val="0"/>
                <w:numId w:val="0"/>
              </w:numPr>
              <w:spacing w:line="240" w:lineRule="auto"/>
              <w:rPr>
                <w:rFonts w:eastAsia="Times New Roman"/>
                <w:b w:val="0"/>
                <w:bCs w:val="0"/>
                <w:kern w:val="0"/>
                <w:sz w:val="22"/>
                <w:szCs w:val="22"/>
              </w:rPr>
            </w:pPr>
          </w:p>
        </w:tc>
        <w:tc>
          <w:tcPr>
            <w:tcW w:w="292" w:type="pct"/>
          </w:tcPr>
          <w:p w14:paraId="5DDCEF94" w14:textId="77777777" w:rsidR="00AB7097" w:rsidRPr="0035246B" w:rsidRDefault="00AB7097" w:rsidP="0035246B">
            <w:pPr>
              <w:pStyle w:val="ISTYLE1"/>
              <w:numPr>
                <w:ilvl w:val="0"/>
                <w:numId w:val="0"/>
              </w:numPr>
              <w:spacing w:line="240" w:lineRule="auto"/>
              <w:jc w:val="center"/>
              <w:rPr>
                <w:rStyle w:val="ISTYLE1Char"/>
                <w:color w:val="000000"/>
                <w:sz w:val="22"/>
                <w:szCs w:val="22"/>
              </w:rPr>
            </w:pPr>
          </w:p>
        </w:tc>
        <w:tc>
          <w:tcPr>
            <w:tcW w:w="586" w:type="pct"/>
          </w:tcPr>
          <w:p w14:paraId="7FDFDA9A" w14:textId="77777777" w:rsidR="00AB7097" w:rsidRPr="0035246B" w:rsidRDefault="00AB7097" w:rsidP="0035246B">
            <w:pPr>
              <w:pStyle w:val="ISTYLE1"/>
              <w:numPr>
                <w:ilvl w:val="0"/>
                <w:numId w:val="0"/>
              </w:numPr>
              <w:spacing w:line="240" w:lineRule="auto"/>
              <w:rPr>
                <w:rStyle w:val="ISTYLE1Char"/>
                <w:i/>
                <w:iCs/>
                <w:color w:val="000000"/>
                <w:sz w:val="22"/>
                <w:szCs w:val="22"/>
              </w:rPr>
            </w:pPr>
          </w:p>
        </w:tc>
        <w:tc>
          <w:tcPr>
            <w:tcW w:w="388" w:type="pct"/>
          </w:tcPr>
          <w:p w14:paraId="49D23DFB" w14:textId="77777777" w:rsidR="00AB7097" w:rsidRPr="0035246B" w:rsidRDefault="00AB7097" w:rsidP="0035246B">
            <w:pPr>
              <w:pStyle w:val="ISTYLE1"/>
              <w:numPr>
                <w:ilvl w:val="0"/>
                <w:numId w:val="0"/>
              </w:numPr>
              <w:spacing w:line="240" w:lineRule="auto"/>
              <w:rPr>
                <w:rStyle w:val="ISTYLE1Char"/>
                <w:b/>
                <w:bCs/>
                <w:color w:val="000000"/>
                <w:sz w:val="22"/>
                <w:szCs w:val="22"/>
              </w:rPr>
            </w:pPr>
          </w:p>
        </w:tc>
      </w:tr>
    </w:tbl>
    <w:p w14:paraId="2A1C585F" w14:textId="77777777" w:rsidR="00026B65" w:rsidRPr="00764876" w:rsidRDefault="00764876" w:rsidP="00764876">
      <w:pPr>
        <w:pStyle w:val="Heading1"/>
        <w:tabs>
          <w:tab w:val="left" w:pos="720"/>
        </w:tabs>
        <w:spacing w:beforeLines="0" w:before="120" w:afterLines="0" w:after="120" w:line="240" w:lineRule="auto"/>
        <w:jc w:val="center"/>
        <w:rPr>
          <w:b w:val="0"/>
          <w:bCs/>
          <w:i/>
          <w:iCs/>
        </w:rPr>
      </w:pPr>
      <w:bookmarkStart w:id="212" w:name="_Toc172575980"/>
      <w:bookmarkStart w:id="213" w:name="_Toc228566874"/>
      <w:bookmarkStart w:id="214" w:name="_Toc228566991"/>
      <w:bookmarkStart w:id="215" w:name="_Toc230003837"/>
      <w:r w:rsidRPr="00764876">
        <w:rPr>
          <w:b w:val="0"/>
          <w:bCs/>
          <w:i/>
          <w:iCs/>
          <w:highlight w:val="yellow"/>
        </w:rPr>
        <w:t>(Các tỉnh/TP tham khảo và chủ động cập nhật cho phù hợp với thực tế địa phương)</w:t>
      </w:r>
      <w:bookmarkEnd w:id="212"/>
      <w:bookmarkEnd w:id="213"/>
      <w:bookmarkEnd w:id="214"/>
      <w:bookmarkEnd w:id="215"/>
    </w:p>
    <w:p w14:paraId="1C76F806" w14:textId="77777777" w:rsidR="007A0898" w:rsidRPr="00764876" w:rsidRDefault="007A0898" w:rsidP="00026B65">
      <w:pPr>
        <w:spacing w:before="120" w:after="120"/>
        <w:jc w:val="both"/>
        <w:rPr>
          <w:i/>
          <w:color w:val="000000"/>
          <w:sz w:val="26"/>
          <w:szCs w:val="26"/>
          <w:lang w:val="vi-VN"/>
        </w:rPr>
      </w:pPr>
      <w:r w:rsidRPr="00026B65">
        <w:rPr>
          <w:b/>
          <w:i/>
          <w:color w:val="000000"/>
          <w:sz w:val="26"/>
          <w:szCs w:val="26"/>
        </w:rPr>
        <w:t>Ghi chú</w:t>
      </w:r>
      <w:r w:rsidRPr="00026B65">
        <w:rPr>
          <w:color w:val="000000"/>
          <w:sz w:val="26"/>
          <w:szCs w:val="26"/>
        </w:rPr>
        <w:t xml:space="preserve">: </w:t>
      </w:r>
      <w:r w:rsidRPr="00026B65">
        <w:rPr>
          <w:i/>
          <w:color w:val="000000"/>
          <w:sz w:val="26"/>
          <w:szCs w:val="26"/>
          <w:lang w:val="nl-NL"/>
        </w:rPr>
        <w:t>Trong nhà</w:t>
      </w:r>
      <w:r w:rsidRPr="00026B65">
        <w:rPr>
          <w:color w:val="000000"/>
          <w:sz w:val="26"/>
          <w:szCs w:val="26"/>
          <w:lang w:val="nl-NL"/>
        </w:rPr>
        <w:t xml:space="preserve"> là nơi có mái che và có một hay nhiều bức tường chắn hoặc vách ngăn xung quanh. (Khoản 9 điều 2 Luật PCTH thuốc lá). </w:t>
      </w:r>
      <w:r w:rsidRPr="00026B65">
        <w:rPr>
          <w:i/>
          <w:color w:val="000000"/>
          <w:sz w:val="26"/>
          <w:szCs w:val="26"/>
          <w:lang w:val="nl-NL"/>
        </w:rPr>
        <w:t>Ví dụ: hành lang có 1 bức tường và mái che là khu vực trong nhà theo quy định của Luật</w:t>
      </w:r>
      <w:r w:rsidR="00764876">
        <w:rPr>
          <w:i/>
          <w:color w:val="000000"/>
          <w:sz w:val="26"/>
          <w:szCs w:val="26"/>
          <w:lang w:val="vi-VN"/>
        </w:rPr>
        <w:t>.</w:t>
      </w:r>
    </w:p>
    <w:p w14:paraId="1B15CAE9" w14:textId="77777777" w:rsidR="007A0898" w:rsidRPr="00026B65" w:rsidRDefault="007A0898" w:rsidP="00026B65">
      <w:pPr>
        <w:spacing w:before="120" w:after="120"/>
        <w:rPr>
          <w:color w:val="000000"/>
          <w:sz w:val="26"/>
          <w:szCs w:val="26"/>
        </w:rPr>
      </w:pPr>
      <w:r w:rsidRPr="00026B65">
        <w:rPr>
          <w:color w:val="000000"/>
          <w:sz w:val="26"/>
          <w:szCs w:val="26"/>
        </w:rPr>
        <w:t>Giám sát viên đã kiểm tra: ………………………………………….</w:t>
      </w:r>
    </w:p>
    <w:p w14:paraId="2E16001F" w14:textId="408FA7F5" w:rsidR="007A0898" w:rsidRPr="003A6409" w:rsidRDefault="007A0898" w:rsidP="003A6409">
      <w:pPr>
        <w:pStyle w:val="Heading2"/>
        <w:spacing w:line="240" w:lineRule="auto"/>
        <w:jc w:val="center"/>
        <w:rPr>
          <w:szCs w:val="26"/>
          <w:lang w:val="vi-VN"/>
        </w:rPr>
      </w:pPr>
      <w:bookmarkStart w:id="216" w:name="_Toc230003838"/>
      <w:r w:rsidRPr="003A6409">
        <w:rPr>
          <w:szCs w:val="26"/>
          <w:lang w:val="vi-VN"/>
        </w:rPr>
        <w:lastRenderedPageBreak/>
        <w:t>P</w:t>
      </w:r>
      <w:r w:rsidR="00026B65" w:rsidRPr="003A6409">
        <w:rPr>
          <w:szCs w:val="26"/>
          <w:lang w:val="vi-VN"/>
        </w:rPr>
        <w:t xml:space="preserve">HỤ LỤC </w:t>
      </w:r>
      <w:r w:rsidR="008B720B">
        <w:rPr>
          <w:szCs w:val="26"/>
          <w:lang w:val="vi-VN"/>
        </w:rPr>
        <w:t>7</w:t>
      </w:r>
      <w:r w:rsidRPr="003A6409">
        <w:rPr>
          <w:szCs w:val="26"/>
          <w:lang w:val="vi-VN"/>
        </w:rPr>
        <w:t>. H</w:t>
      </w:r>
      <w:r w:rsidR="00026B65" w:rsidRPr="003A6409">
        <w:rPr>
          <w:szCs w:val="26"/>
          <w:lang w:val="vi-VN"/>
        </w:rPr>
        <w:t>ƯỚNG DẪN PHỎNG VẤN SÂU</w:t>
      </w:r>
      <w:bookmarkEnd w:id="216"/>
    </w:p>
    <w:p w14:paraId="1D0F76F0" w14:textId="77777777" w:rsidR="00764876" w:rsidRPr="00764876" w:rsidRDefault="00764876" w:rsidP="00764876">
      <w:pPr>
        <w:pStyle w:val="Heading1"/>
        <w:tabs>
          <w:tab w:val="left" w:pos="720"/>
        </w:tabs>
        <w:spacing w:beforeLines="0" w:before="120" w:afterLines="0" w:after="120" w:line="240" w:lineRule="auto"/>
        <w:jc w:val="center"/>
        <w:rPr>
          <w:b w:val="0"/>
          <w:bCs/>
          <w:i/>
          <w:iCs/>
        </w:rPr>
      </w:pPr>
      <w:bookmarkStart w:id="217" w:name="_Toc172575981"/>
      <w:bookmarkStart w:id="218" w:name="_Toc228566875"/>
      <w:bookmarkStart w:id="219" w:name="_Toc228566993"/>
      <w:bookmarkStart w:id="220" w:name="_Toc230003839"/>
      <w:r w:rsidRPr="00764876">
        <w:rPr>
          <w:b w:val="0"/>
          <w:bCs/>
          <w:i/>
          <w:iCs/>
          <w:highlight w:val="yellow"/>
        </w:rPr>
        <w:t>(Các tỉnh/TP tham khảo và chủ động cập nhật cho phù hợp với thực tế địa phương)</w:t>
      </w:r>
      <w:bookmarkEnd w:id="217"/>
      <w:bookmarkEnd w:id="218"/>
      <w:bookmarkEnd w:id="219"/>
      <w:bookmarkEnd w:id="220"/>
    </w:p>
    <w:p w14:paraId="75528836" w14:textId="77777777" w:rsidR="007A0898" w:rsidRPr="00764876" w:rsidRDefault="007A0898" w:rsidP="00764876">
      <w:pPr>
        <w:spacing w:before="120" w:after="120"/>
        <w:jc w:val="center"/>
        <w:rPr>
          <w:b/>
          <w:i/>
          <w:sz w:val="26"/>
          <w:szCs w:val="26"/>
          <w:lang w:val="vi-VN"/>
        </w:rPr>
      </w:pPr>
      <w:r w:rsidRPr="00026B65">
        <w:rPr>
          <w:b/>
          <w:sz w:val="26"/>
          <w:szCs w:val="26"/>
          <w:lang w:val="nl-NL"/>
        </w:rPr>
        <w:t xml:space="preserve">Điều tra </w:t>
      </w:r>
      <w:r w:rsidRPr="00026B65">
        <w:rPr>
          <w:b/>
          <w:i/>
          <w:sz w:val="26"/>
          <w:szCs w:val="26"/>
          <w:lang w:val="nl-NL"/>
        </w:rPr>
        <w:t xml:space="preserve">“Thực trạng sử dụng thuốc lá và thực hiện Luật phòng, chống tác hại của thuốc lá tại </w:t>
      </w:r>
      <w:r w:rsidRPr="00026B65">
        <w:rPr>
          <w:b/>
          <w:i/>
          <w:sz w:val="26"/>
          <w:szCs w:val="26"/>
          <w:highlight w:val="yellow"/>
          <w:lang w:val="nl-NL"/>
        </w:rPr>
        <w:t>tỉnh/thành phố  ....</w:t>
      </w:r>
      <w:r w:rsidR="00026B65" w:rsidRPr="00026B65">
        <w:rPr>
          <w:b/>
          <w:i/>
          <w:sz w:val="26"/>
          <w:szCs w:val="26"/>
          <w:lang w:val="vi-VN"/>
        </w:rPr>
        <w:t xml:space="preserve">    </w:t>
      </w:r>
      <w:r w:rsidRPr="00026B65">
        <w:rPr>
          <w:b/>
          <w:i/>
          <w:sz w:val="26"/>
          <w:szCs w:val="26"/>
          <w:lang w:val="nl-NL"/>
        </w:rPr>
        <w:t xml:space="preserve"> năm 20</w:t>
      </w:r>
      <w:r w:rsidR="00026B65" w:rsidRPr="00026B65">
        <w:rPr>
          <w:b/>
          <w:i/>
          <w:sz w:val="26"/>
          <w:szCs w:val="26"/>
          <w:lang w:val="vi-VN"/>
        </w:rPr>
        <w:t>2</w:t>
      </w:r>
      <w:r w:rsidR="008D487C">
        <w:rPr>
          <w:b/>
          <w:i/>
          <w:sz w:val="26"/>
          <w:szCs w:val="26"/>
          <w:lang w:val="vi-VN"/>
        </w:rPr>
        <w:t>6</w:t>
      </w:r>
      <w:r w:rsidRPr="00026B65">
        <w:rPr>
          <w:b/>
          <w:i/>
          <w:sz w:val="26"/>
          <w:szCs w:val="26"/>
          <w:lang w:val="nl-NL"/>
        </w:rPr>
        <w:t xml:space="preserve"> ”</w:t>
      </w:r>
    </w:p>
    <w:p w14:paraId="7A407434" w14:textId="6F42A694" w:rsidR="007A0898" w:rsidRPr="00026B65" w:rsidRDefault="002B3AE5" w:rsidP="00026B65">
      <w:pPr>
        <w:spacing w:before="120" w:after="120"/>
        <w:jc w:val="both"/>
        <w:rPr>
          <w:sz w:val="26"/>
          <w:szCs w:val="26"/>
          <w:lang w:val="nl-NL"/>
        </w:rPr>
      </w:pPr>
      <w:r>
        <w:rPr>
          <w:noProof/>
        </w:rPr>
        <mc:AlternateContent>
          <mc:Choice Requires="wps">
            <w:drawing>
              <wp:anchor distT="4294967247" distB="4294967247" distL="114300" distR="114300" simplePos="0" relativeHeight="251666944" behindDoc="0" locked="0" layoutInCell="1" allowOverlap="1" wp14:anchorId="58758665" wp14:editId="37DB330F">
                <wp:simplePos x="0" y="0"/>
                <wp:positionH relativeFrom="column">
                  <wp:posOffset>0</wp:posOffset>
                </wp:positionH>
                <wp:positionV relativeFrom="paragraph">
                  <wp:posOffset>35559</wp:posOffset>
                </wp:positionV>
                <wp:extent cx="5943600" cy="0"/>
                <wp:effectExtent l="0" t="0" r="0" b="0"/>
                <wp:wrapNone/>
                <wp:docPr id="165855878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A1423A5" id="Straight Connector 2" o:spid="_x0000_s1026" style="position:absolute;z-index:251666944;visibility:visible;mso-wrap-style:square;mso-width-percent:0;mso-height-percent:0;mso-wrap-distance-left:9pt;mso-wrap-distance-top:-.0014mm;mso-wrap-distance-right:9pt;mso-wrap-distance-bottom:-.0014mm;mso-position-horizontal:absolute;mso-position-horizontal-relative:text;mso-position-vertical:absolute;mso-position-vertical-relative:text;mso-width-percent:0;mso-height-percent:0;mso-width-relative:page;mso-height-relative:page" from="0,2.8pt" to="46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"/>
            </w:pict>
          </mc:Fallback>
        </mc:AlternateContent>
      </w:r>
    </w:p>
    <w:p w14:paraId="15B6E102" w14:textId="77777777" w:rsidR="007A0898" w:rsidRPr="00026B65" w:rsidRDefault="007A0898" w:rsidP="00026B65">
      <w:pPr>
        <w:spacing w:before="120" w:after="120"/>
        <w:ind w:firstLine="567"/>
        <w:jc w:val="both"/>
        <w:rPr>
          <w:sz w:val="26"/>
          <w:szCs w:val="26"/>
          <w:lang w:val="nl-NL"/>
        </w:rPr>
      </w:pPr>
      <w:r w:rsidRPr="00026B65">
        <w:rPr>
          <w:sz w:val="26"/>
          <w:szCs w:val="26"/>
          <w:lang w:val="nl-NL"/>
        </w:rPr>
        <w:t xml:space="preserve">Nhằm theo dõi tình hình sử dụng thuốc lá và kết quả thực hiện Luật phòng, chống tác hại của thuốc lá, </w:t>
      </w:r>
      <w:r w:rsidRPr="00166239">
        <w:rPr>
          <w:sz w:val="26"/>
          <w:szCs w:val="26"/>
          <w:highlight w:val="yellow"/>
          <w:lang w:val="nl-NL"/>
        </w:rPr>
        <w:t>(</w:t>
      </w:r>
      <w:r w:rsidRPr="00166239">
        <w:rPr>
          <w:i/>
          <w:sz w:val="26"/>
          <w:szCs w:val="26"/>
          <w:highlight w:val="yellow"/>
          <w:lang w:val="nl-NL"/>
        </w:rPr>
        <w:t>Đơn vị nghiên cứu</w:t>
      </w:r>
      <w:r w:rsidRPr="00166239">
        <w:rPr>
          <w:sz w:val="26"/>
          <w:szCs w:val="26"/>
          <w:highlight w:val="yellow"/>
          <w:lang w:val="nl-NL"/>
        </w:rPr>
        <w:t>)</w:t>
      </w:r>
      <w:r w:rsidRPr="00026B65">
        <w:rPr>
          <w:sz w:val="26"/>
          <w:szCs w:val="26"/>
          <w:lang w:val="nl-NL"/>
        </w:rPr>
        <w:t xml:space="preserve"> tổ chức nghiên cứu đi</w:t>
      </w:r>
      <w:r w:rsidR="00166239">
        <w:rPr>
          <w:sz w:val="26"/>
          <w:szCs w:val="26"/>
          <w:lang w:val="vi-VN"/>
        </w:rPr>
        <w:t>ề</w:t>
      </w:r>
      <w:r w:rsidRPr="00026B65">
        <w:rPr>
          <w:sz w:val="26"/>
          <w:szCs w:val="26"/>
          <w:lang w:val="nl-NL"/>
        </w:rPr>
        <w:t xml:space="preserve">u tra tình hình sử dụng thuốc lá và thực hiện Luật phòng, chống tác hại của các Sở, ban ngành hiện nay. Kết quả nghiên cứu này sẽ là cơ sở để theo dõi tình hình sử dụng thuốc lá, đánh giá thực trạng và đề xuất giải pháp hỗ trợ hiệu quả hơn trong thời gian tới. </w:t>
      </w:r>
    </w:p>
    <w:p w14:paraId="23E2D5C8" w14:textId="77777777" w:rsidR="007A0898" w:rsidRPr="00026B65" w:rsidRDefault="007A0898" w:rsidP="00026B65">
      <w:pPr>
        <w:spacing w:before="120" w:after="120"/>
        <w:ind w:firstLine="567"/>
        <w:jc w:val="both"/>
        <w:rPr>
          <w:sz w:val="26"/>
          <w:szCs w:val="26"/>
          <w:lang w:val="nl-NL"/>
        </w:rPr>
      </w:pPr>
      <w:r w:rsidRPr="00026B65">
        <w:rPr>
          <w:sz w:val="26"/>
          <w:szCs w:val="26"/>
          <w:lang w:val="nl-NL"/>
        </w:rPr>
        <w:t xml:space="preserve">Để thu thập thông tin đầy đủ về vấn đề này, nhóm nghiên cứu xin được phép thực hiện cuộc phỏng vấn này. Mọi thông tin chỉ được sử dụng cho mục đích nghiên cứu. </w:t>
      </w:r>
    </w:p>
    <w:p w14:paraId="50301B25" w14:textId="77777777" w:rsidR="007A0898" w:rsidRPr="00026B65" w:rsidRDefault="007A0898" w:rsidP="00026B65">
      <w:pPr>
        <w:spacing w:before="120" w:after="120"/>
        <w:ind w:firstLine="567"/>
        <w:jc w:val="both"/>
        <w:rPr>
          <w:sz w:val="26"/>
          <w:szCs w:val="26"/>
          <w:lang w:val="nl-NL"/>
        </w:rPr>
      </w:pPr>
      <w:r w:rsidRPr="00026B65">
        <w:rPr>
          <w:sz w:val="26"/>
          <w:szCs w:val="26"/>
          <w:lang w:val="nl-NL"/>
        </w:rPr>
        <w:t>Trân trọng cảm ơn sự hợp tác của Ông/Bà.</w:t>
      </w:r>
    </w:p>
    <w:p w14:paraId="608E2AD6" w14:textId="22CB824E" w:rsidR="007A0898" w:rsidRPr="00026B65" w:rsidRDefault="002B3AE5" w:rsidP="00026B65">
      <w:pPr>
        <w:spacing w:before="120" w:after="120"/>
        <w:jc w:val="both"/>
        <w:rPr>
          <w:sz w:val="26"/>
          <w:szCs w:val="26"/>
          <w:lang w:val="nl-NL"/>
        </w:rPr>
      </w:pPr>
      <w:r>
        <w:rPr>
          <w:noProof/>
        </w:rPr>
        <mc:AlternateContent>
          <mc:Choice Requires="wps">
            <w:drawing>
              <wp:anchor distT="4294967247" distB="4294967247" distL="114300" distR="114300" simplePos="0" relativeHeight="251667968" behindDoc="0" locked="0" layoutInCell="1" allowOverlap="1" wp14:anchorId="2FB1AAD5" wp14:editId="3324B89F">
                <wp:simplePos x="0" y="0"/>
                <wp:positionH relativeFrom="column">
                  <wp:posOffset>0</wp:posOffset>
                </wp:positionH>
                <wp:positionV relativeFrom="paragraph">
                  <wp:posOffset>155574</wp:posOffset>
                </wp:positionV>
                <wp:extent cx="5943600" cy="0"/>
                <wp:effectExtent l="0" t="0" r="0" b="0"/>
                <wp:wrapNone/>
                <wp:docPr id="20739414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FA3ED0" id="Straight Connector 1" o:spid="_x0000_s1026" style="position:absolute;z-index:251667968;visibility:visible;mso-wrap-style:square;mso-width-percent:0;mso-height-percent:0;mso-wrap-distance-left:9pt;mso-wrap-distance-top:-.0014mm;mso-wrap-distance-right:9pt;mso-wrap-distance-bottom:-.0014mm;mso-position-horizontal:absolute;mso-position-horizontal-relative:text;mso-position-vertical:absolute;mso-position-vertical-relative:text;mso-width-percent:0;mso-height-percent:0;mso-width-relative:page;mso-height-relative:page" from="0,12.25pt" to="468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"/>
            </w:pict>
          </mc:Fallback>
        </mc:AlternateContent>
      </w:r>
    </w:p>
    <w:p w14:paraId="490E501F" w14:textId="77777777" w:rsidR="007A0898" w:rsidRPr="00026B65" w:rsidRDefault="007A0898" w:rsidP="00026B65">
      <w:pPr>
        <w:pStyle w:val="ListParagraph"/>
        <w:spacing w:before="120" w:after="120"/>
        <w:ind w:left="0"/>
        <w:jc w:val="both"/>
        <w:rPr>
          <w:sz w:val="26"/>
          <w:szCs w:val="26"/>
          <w:lang w:val="nl-NL"/>
        </w:rPr>
      </w:pPr>
      <w:r w:rsidRPr="00026B65">
        <w:rPr>
          <w:b/>
          <w:sz w:val="26"/>
          <w:szCs w:val="26"/>
          <w:lang w:val="nl-NL"/>
        </w:rPr>
        <w:t>Họ và tên người được phỏng vấn:</w:t>
      </w:r>
      <w:r w:rsidRPr="00026B65">
        <w:rPr>
          <w:sz w:val="26"/>
          <w:szCs w:val="26"/>
          <w:lang w:val="nl-NL"/>
        </w:rPr>
        <w:t xml:space="preserve"> ……………………………………………….........</w:t>
      </w:r>
    </w:p>
    <w:p w14:paraId="4524A32E" w14:textId="77777777" w:rsidR="007A0898" w:rsidRPr="00026B65" w:rsidRDefault="007A0898" w:rsidP="00026B65">
      <w:pPr>
        <w:spacing w:before="120" w:after="120"/>
        <w:jc w:val="both"/>
        <w:rPr>
          <w:sz w:val="26"/>
          <w:szCs w:val="26"/>
          <w:lang w:val="nl-NL"/>
        </w:rPr>
      </w:pPr>
      <w:r w:rsidRPr="00026B65">
        <w:rPr>
          <w:b/>
          <w:sz w:val="26"/>
          <w:szCs w:val="26"/>
          <w:lang w:val="nl-NL"/>
        </w:rPr>
        <w:t>Vị trí công tác:</w:t>
      </w:r>
      <w:r w:rsidRPr="00026B65">
        <w:rPr>
          <w:sz w:val="26"/>
          <w:szCs w:val="26"/>
          <w:lang w:val="nl-NL"/>
        </w:rPr>
        <w:t xml:space="preserve"> …………………..……………………………….......……………......</w:t>
      </w:r>
    </w:p>
    <w:p w14:paraId="29950776" w14:textId="77777777" w:rsidR="007A0898" w:rsidRPr="00026B65" w:rsidRDefault="007A0898" w:rsidP="00026B65">
      <w:pPr>
        <w:spacing w:before="120" w:after="120"/>
        <w:jc w:val="both"/>
        <w:rPr>
          <w:sz w:val="26"/>
          <w:szCs w:val="26"/>
          <w:lang w:val="nl-NL"/>
        </w:rPr>
      </w:pPr>
      <w:r w:rsidRPr="00026B65">
        <w:rPr>
          <w:b/>
          <w:sz w:val="26"/>
          <w:szCs w:val="26"/>
          <w:lang w:val="nl-NL"/>
        </w:rPr>
        <w:t>Đơn vị:</w:t>
      </w:r>
      <w:r w:rsidRPr="00026B65">
        <w:rPr>
          <w:sz w:val="26"/>
          <w:szCs w:val="26"/>
          <w:lang w:val="nl-NL"/>
        </w:rPr>
        <w:t xml:space="preserve"> ……………………………………………………………………………......</w:t>
      </w:r>
    </w:p>
    <w:p w14:paraId="554BF4FC" w14:textId="77777777" w:rsidR="007A0898" w:rsidRPr="00026B65" w:rsidRDefault="007A0898" w:rsidP="00F24CEB">
      <w:pPr>
        <w:numPr>
          <w:ilvl w:val="0"/>
          <w:numId w:val="34"/>
        </w:numPr>
        <w:spacing w:before="120" w:after="120"/>
        <w:jc w:val="both"/>
        <w:rPr>
          <w:bCs/>
          <w:sz w:val="26"/>
          <w:szCs w:val="26"/>
          <w:lang w:val="nl-NL"/>
        </w:rPr>
      </w:pPr>
      <w:r w:rsidRPr="00026B65">
        <w:rPr>
          <w:sz w:val="26"/>
          <w:szCs w:val="26"/>
          <w:lang w:val="nl-NL"/>
        </w:rPr>
        <w:t>Ông/ Bà đánh giá thế nào về tình hình sử dụng thuốc lá hiện nay trên địa bàn mình?</w:t>
      </w:r>
    </w:p>
    <w:p w14:paraId="5E024D73" w14:textId="77777777" w:rsidR="007A0898" w:rsidRPr="00166239" w:rsidRDefault="007A0898" w:rsidP="00026B65">
      <w:pPr>
        <w:spacing w:before="120" w:after="120"/>
        <w:ind w:left="360"/>
        <w:jc w:val="both"/>
        <w:rPr>
          <w:bCs/>
          <w:i/>
          <w:sz w:val="26"/>
          <w:szCs w:val="26"/>
          <w:lang w:val="vi-VN"/>
        </w:rPr>
      </w:pPr>
      <w:r w:rsidRPr="00026B65">
        <w:rPr>
          <w:bCs/>
          <w:i/>
          <w:sz w:val="26"/>
          <w:szCs w:val="26"/>
          <w:u w:val="single"/>
          <w:lang w:val="nl-NL"/>
        </w:rPr>
        <w:t>Gợi ý:</w:t>
      </w:r>
      <w:r w:rsidRPr="00026B65">
        <w:rPr>
          <w:bCs/>
          <w:i/>
          <w:sz w:val="26"/>
          <w:szCs w:val="26"/>
          <w:lang w:val="nl-NL"/>
        </w:rPr>
        <w:t xml:space="preserve"> chiều hướng tăng hay giảm, người hút thuốc tập trung vào đối tương nào, việc chấp hành quy định, sử dụng thuốc lá gì (thuốc lá điếu, thuốc lá điện tử, thuốc lá dạng mới),...</w:t>
      </w:r>
    </w:p>
    <w:p w14:paraId="19620FD1" w14:textId="77777777" w:rsidR="007A0898" w:rsidRPr="00026B65" w:rsidRDefault="007A0898" w:rsidP="00F24CEB">
      <w:pPr>
        <w:numPr>
          <w:ilvl w:val="0"/>
          <w:numId w:val="34"/>
        </w:numPr>
        <w:spacing w:before="120" w:after="120"/>
        <w:jc w:val="both"/>
        <w:rPr>
          <w:bCs/>
          <w:sz w:val="26"/>
          <w:szCs w:val="26"/>
          <w:lang w:val="nl-NL"/>
        </w:rPr>
      </w:pPr>
      <w:r w:rsidRPr="00026B65">
        <w:rPr>
          <w:sz w:val="26"/>
          <w:szCs w:val="26"/>
          <w:lang w:val="nl-NL"/>
        </w:rPr>
        <w:t>Ông/Bà</w:t>
      </w:r>
      <w:r w:rsidRPr="00026B65">
        <w:rPr>
          <w:bCs/>
          <w:sz w:val="26"/>
          <w:szCs w:val="26"/>
          <w:lang w:val="nl-NL"/>
        </w:rPr>
        <w:t xml:space="preserve"> đánh giá thế nào về thực trạng thực hiện Luật PCTH của thuốc lá hiện nay trên địa bàn tỉnh/thành phố? Theo ông bà tình hình này thế nào so với 3 năm trước (tốt hơn hay kém hơn)? Lý do nào góp phần vào sự thay đổi này?</w:t>
      </w:r>
    </w:p>
    <w:p w14:paraId="62059300" w14:textId="77777777" w:rsidR="007A0898" w:rsidRPr="00026B65" w:rsidRDefault="007A0898" w:rsidP="00026B65">
      <w:pPr>
        <w:spacing w:before="120" w:after="120"/>
        <w:ind w:left="360"/>
        <w:jc w:val="both"/>
        <w:rPr>
          <w:bCs/>
          <w:i/>
          <w:sz w:val="26"/>
          <w:szCs w:val="26"/>
          <w:lang w:val="nl-NL"/>
        </w:rPr>
      </w:pPr>
      <w:r w:rsidRPr="00026B65">
        <w:rPr>
          <w:bCs/>
          <w:i/>
          <w:sz w:val="26"/>
          <w:szCs w:val="26"/>
          <w:u w:val="single"/>
          <w:lang w:val="nl-NL"/>
        </w:rPr>
        <w:t>Gợi ý:</w:t>
      </w:r>
      <w:r w:rsidRPr="00026B65">
        <w:rPr>
          <w:bCs/>
          <w:i/>
          <w:sz w:val="26"/>
          <w:szCs w:val="26"/>
          <w:lang w:val="nl-NL"/>
        </w:rPr>
        <w:t xml:space="preserve"> thực hiện quy định cấm hút thuốc lá, quy định bán thuốc lá (bán thuốc lá tại nơ có quy định cấm hút thuốc lá, bán thuốc lá cho người dưới 18 tuổi, bán thuốc lá gần trường học, cơ sở y tế...</w:t>
      </w:r>
      <w:r w:rsidR="00166239">
        <w:rPr>
          <w:bCs/>
          <w:i/>
          <w:sz w:val="26"/>
          <w:szCs w:val="26"/>
          <w:lang w:val="vi-VN"/>
        </w:rPr>
        <w:t xml:space="preserve"> </w:t>
      </w:r>
      <w:r w:rsidRPr="00026B65">
        <w:rPr>
          <w:bCs/>
          <w:i/>
          <w:sz w:val="26"/>
          <w:szCs w:val="26"/>
          <w:lang w:val="nl-NL"/>
        </w:rPr>
        <w:t>trong phạm vi 100 m</w:t>
      </w:r>
      <w:r w:rsidR="00166239">
        <w:rPr>
          <w:bCs/>
          <w:i/>
          <w:sz w:val="26"/>
          <w:szCs w:val="26"/>
          <w:lang w:val="vi-VN"/>
        </w:rPr>
        <w:t xml:space="preserve"> </w:t>
      </w:r>
      <w:r w:rsidRPr="00026B65">
        <w:rPr>
          <w:bCs/>
          <w:i/>
          <w:sz w:val="26"/>
          <w:szCs w:val="26"/>
          <w:lang w:val="nl-NL"/>
        </w:rPr>
        <w:t>...), cấm quảng cáo khuyến mại và tài trợ, tư vấn cai nghiện thuốc lá.</w:t>
      </w:r>
    </w:p>
    <w:p w14:paraId="0AE54B2F" w14:textId="77777777" w:rsidR="007A0898" w:rsidRPr="00026B65" w:rsidRDefault="007A0898" w:rsidP="00F24CEB">
      <w:pPr>
        <w:pStyle w:val="ListParagraph1"/>
        <w:numPr>
          <w:ilvl w:val="0"/>
          <w:numId w:val="34"/>
        </w:numPr>
        <w:spacing w:before="120" w:after="120"/>
        <w:jc w:val="both"/>
        <w:rPr>
          <w:bCs/>
          <w:sz w:val="26"/>
          <w:szCs w:val="26"/>
          <w:lang w:val="nl-NL"/>
        </w:rPr>
      </w:pPr>
      <w:r w:rsidRPr="00026B65">
        <w:rPr>
          <w:bCs/>
          <w:sz w:val="26"/>
          <w:szCs w:val="26"/>
          <w:lang w:val="nl-NL"/>
        </w:rPr>
        <w:t>Ông/ Bà đánh giá thế nào về công tác xây dựng kế hoạch, thực hiện hoạt động PCTH của thuốc lá (của ai)? Tại sao?</w:t>
      </w:r>
    </w:p>
    <w:p w14:paraId="1981F7EF" w14:textId="77777777" w:rsidR="007A0898" w:rsidRPr="00026B65" w:rsidRDefault="007A0898" w:rsidP="00026B65">
      <w:pPr>
        <w:pStyle w:val="ListParagraph1"/>
        <w:spacing w:before="120" w:after="120"/>
        <w:ind w:left="360"/>
        <w:jc w:val="both"/>
        <w:rPr>
          <w:bCs/>
          <w:i/>
          <w:sz w:val="26"/>
          <w:szCs w:val="26"/>
          <w:lang w:val="nl-NL"/>
        </w:rPr>
      </w:pPr>
      <w:r w:rsidRPr="00026B65">
        <w:rPr>
          <w:bCs/>
          <w:i/>
          <w:sz w:val="26"/>
          <w:szCs w:val="26"/>
          <w:u w:val="single"/>
          <w:lang w:val="nl-NL"/>
        </w:rPr>
        <w:t>Gợi ý:</w:t>
      </w:r>
      <w:r w:rsidRPr="00026B65">
        <w:rPr>
          <w:bCs/>
          <w:i/>
          <w:sz w:val="26"/>
          <w:szCs w:val="26"/>
          <w:lang w:val="nl-NL"/>
        </w:rPr>
        <w:t xml:space="preserve"> Có văn bản hướng dẫn chỉ đạo thực hiện Luật của UBND tỉnh/TP? Hình thức văn bản? Có thành lập Ban chỉ đạo và phân công nhiệm vụ cho các ban ngành? Cơ chế chia sẻ thông tin và báo cáo của các ban ngành trong công tác PCTH thuốc lá; hình thức chia sẻ thông tin như thế nào, sự phối hợp liên ngành trong công tác PCTH thuốc lá trên địa bàn tỉnh/thành phố như thế nào? Các khó khăn, thuận lợi?</w:t>
      </w:r>
    </w:p>
    <w:p w14:paraId="2A114598" w14:textId="77777777" w:rsidR="007A0898" w:rsidRPr="00026B65" w:rsidRDefault="007A0898" w:rsidP="00F24CEB">
      <w:pPr>
        <w:numPr>
          <w:ilvl w:val="0"/>
          <w:numId w:val="34"/>
        </w:numPr>
        <w:spacing w:before="120" w:after="120"/>
        <w:jc w:val="both"/>
        <w:rPr>
          <w:bCs/>
          <w:sz w:val="26"/>
          <w:szCs w:val="26"/>
          <w:lang w:val="nl-NL"/>
        </w:rPr>
      </w:pPr>
      <w:r w:rsidRPr="00026B65">
        <w:rPr>
          <w:bCs/>
          <w:sz w:val="26"/>
          <w:szCs w:val="26"/>
          <w:lang w:val="nl-NL"/>
        </w:rPr>
        <w:t xml:space="preserve">Xin </w:t>
      </w:r>
      <w:r w:rsidR="00166239">
        <w:rPr>
          <w:sz w:val="26"/>
          <w:szCs w:val="26"/>
          <w:lang w:val="vi-VN"/>
        </w:rPr>
        <w:t>ô</w:t>
      </w:r>
      <w:r w:rsidRPr="00026B65">
        <w:rPr>
          <w:sz w:val="26"/>
          <w:szCs w:val="26"/>
          <w:lang w:val="nl-NL"/>
        </w:rPr>
        <w:t>ng/</w:t>
      </w:r>
      <w:r w:rsidR="00166239">
        <w:rPr>
          <w:sz w:val="26"/>
          <w:szCs w:val="26"/>
          <w:lang w:val="vi-VN"/>
        </w:rPr>
        <w:t>b</w:t>
      </w:r>
      <w:r w:rsidRPr="00026B65">
        <w:rPr>
          <w:sz w:val="26"/>
          <w:szCs w:val="26"/>
          <w:lang w:val="nl-NL"/>
        </w:rPr>
        <w:t>à</w:t>
      </w:r>
      <w:r w:rsidRPr="00026B65">
        <w:rPr>
          <w:bCs/>
          <w:sz w:val="26"/>
          <w:szCs w:val="26"/>
          <w:lang w:val="nl-NL"/>
        </w:rPr>
        <w:t xml:space="preserve"> cho biết đơn vị đầu mối để tổ chức và triển khai Luật PCTH của thuốc lá của tỉnh/thành phố, hiện nay là đơn vị nào? </w:t>
      </w:r>
      <w:r w:rsidRPr="00026B65">
        <w:rPr>
          <w:sz w:val="26"/>
          <w:szCs w:val="26"/>
          <w:lang w:val="nl-NL"/>
        </w:rPr>
        <w:t>Ông/Bà</w:t>
      </w:r>
      <w:r w:rsidRPr="00026B65">
        <w:rPr>
          <w:bCs/>
          <w:sz w:val="26"/>
          <w:szCs w:val="26"/>
          <w:lang w:val="nl-NL"/>
        </w:rPr>
        <w:t xml:space="preserve"> đánh giá đơn vị đầu mối ấy có phù hợp không để huy động và điều phối các ban ngành thực hiện? </w:t>
      </w:r>
    </w:p>
    <w:p w14:paraId="73A7B3C7" w14:textId="77777777" w:rsidR="007A0898" w:rsidRPr="00026B65" w:rsidRDefault="007A0898" w:rsidP="00F24CEB">
      <w:pPr>
        <w:numPr>
          <w:ilvl w:val="0"/>
          <w:numId w:val="34"/>
        </w:numPr>
        <w:spacing w:before="120" w:after="120"/>
        <w:jc w:val="both"/>
        <w:rPr>
          <w:bCs/>
          <w:sz w:val="26"/>
          <w:szCs w:val="26"/>
          <w:lang w:val="nl-NL"/>
        </w:rPr>
      </w:pPr>
      <w:r w:rsidRPr="00026B65">
        <w:rPr>
          <w:sz w:val="26"/>
          <w:szCs w:val="26"/>
          <w:lang w:val="nl-NL"/>
        </w:rPr>
        <w:lastRenderedPageBreak/>
        <w:t>Ông/Bà</w:t>
      </w:r>
      <w:r w:rsidRPr="00026B65">
        <w:rPr>
          <w:bCs/>
          <w:sz w:val="26"/>
          <w:szCs w:val="26"/>
          <w:lang w:val="nl-NL"/>
        </w:rPr>
        <w:t xml:space="preserve"> đánh giá thế nào về khả năng tiếp cận các nguồn lực của đơn vị mình khi triển khai Luật PCTH của thuốc lá và hãy cho biết các yếu tố thuận lợi và khó khăn kho tiếp cận các nguồn lực này, bao gồm: </w:t>
      </w:r>
    </w:p>
    <w:p w14:paraId="03A8D827" w14:textId="77777777" w:rsidR="007A0898" w:rsidRPr="00026B65" w:rsidRDefault="007A0898" w:rsidP="00F24CEB">
      <w:pPr>
        <w:numPr>
          <w:ilvl w:val="0"/>
          <w:numId w:val="35"/>
        </w:numPr>
        <w:spacing w:before="120" w:after="120"/>
        <w:jc w:val="both"/>
        <w:rPr>
          <w:bCs/>
          <w:sz w:val="26"/>
          <w:szCs w:val="26"/>
          <w:lang w:val="nl-NL"/>
        </w:rPr>
      </w:pPr>
      <w:r w:rsidRPr="00026B65">
        <w:rPr>
          <w:bCs/>
          <w:sz w:val="26"/>
          <w:szCs w:val="26"/>
          <w:lang w:val="nl-NL"/>
        </w:rPr>
        <w:t>Việc tiếp nhận các văn bản hướng dẫn thực hiện các Luật PCTH thuốc lá và các văn bản liên quan</w:t>
      </w:r>
    </w:p>
    <w:p w14:paraId="7F78F135" w14:textId="77777777" w:rsidR="007A0898" w:rsidRPr="00026B65" w:rsidRDefault="007A0898" w:rsidP="00F24CEB">
      <w:pPr>
        <w:numPr>
          <w:ilvl w:val="0"/>
          <w:numId w:val="35"/>
        </w:numPr>
        <w:spacing w:before="120" w:after="120"/>
        <w:jc w:val="both"/>
        <w:rPr>
          <w:bCs/>
          <w:sz w:val="26"/>
          <w:szCs w:val="26"/>
          <w:lang w:val="nl-NL"/>
        </w:rPr>
      </w:pPr>
      <w:r w:rsidRPr="00026B65">
        <w:rPr>
          <w:bCs/>
          <w:sz w:val="26"/>
          <w:szCs w:val="26"/>
          <w:lang w:val="nl-NL"/>
        </w:rPr>
        <w:t xml:space="preserve">Việc tiếp nhận các nguồn lực tài chính của trung ương, tỉnh/thành phố, hoặc Bộ Y tế, Quỹ PCTH của thuốc lá, hoặc các dự án khác nếu có </w:t>
      </w:r>
    </w:p>
    <w:p w14:paraId="5DCA826D" w14:textId="77777777" w:rsidR="007A0898" w:rsidRPr="00026B65" w:rsidRDefault="007A0898" w:rsidP="00F24CEB">
      <w:pPr>
        <w:numPr>
          <w:ilvl w:val="0"/>
          <w:numId w:val="35"/>
        </w:numPr>
        <w:spacing w:before="120" w:after="120"/>
        <w:jc w:val="both"/>
        <w:rPr>
          <w:bCs/>
          <w:sz w:val="26"/>
          <w:szCs w:val="26"/>
          <w:lang w:val="nl-NL"/>
        </w:rPr>
      </w:pPr>
      <w:r w:rsidRPr="00026B65">
        <w:rPr>
          <w:bCs/>
          <w:sz w:val="26"/>
          <w:szCs w:val="26"/>
          <w:lang w:val="nl-NL"/>
        </w:rPr>
        <w:t xml:space="preserve">Nhân lực lập kế hoạch, tổ chức thực hiện các hoạt động PCTH của thuốc lá, </w:t>
      </w:r>
    </w:p>
    <w:p w14:paraId="3CFA7952" w14:textId="77777777" w:rsidR="007A0898" w:rsidRPr="00026B65" w:rsidRDefault="007A0898" w:rsidP="00F24CEB">
      <w:pPr>
        <w:numPr>
          <w:ilvl w:val="0"/>
          <w:numId w:val="35"/>
        </w:numPr>
        <w:spacing w:before="120" w:after="120"/>
        <w:jc w:val="both"/>
        <w:rPr>
          <w:bCs/>
          <w:sz w:val="26"/>
          <w:szCs w:val="26"/>
          <w:lang w:val="nl-NL"/>
        </w:rPr>
      </w:pPr>
      <w:r w:rsidRPr="00026B65">
        <w:rPr>
          <w:bCs/>
          <w:sz w:val="26"/>
          <w:szCs w:val="26"/>
          <w:lang w:val="nl-NL"/>
        </w:rPr>
        <w:t>Nhân lực thanh tra, kiểm tra thực hiện Luật PCTH thuốc lá</w:t>
      </w:r>
    </w:p>
    <w:p w14:paraId="700D23F1" w14:textId="77777777" w:rsidR="007A0898" w:rsidRPr="00026B65" w:rsidRDefault="007A0898" w:rsidP="00F24CEB">
      <w:pPr>
        <w:numPr>
          <w:ilvl w:val="0"/>
          <w:numId w:val="35"/>
        </w:numPr>
        <w:spacing w:before="120" w:after="120"/>
        <w:jc w:val="both"/>
        <w:rPr>
          <w:bCs/>
          <w:sz w:val="26"/>
          <w:szCs w:val="26"/>
          <w:lang w:val="nl-NL"/>
        </w:rPr>
      </w:pPr>
      <w:r w:rsidRPr="00026B65">
        <w:rPr>
          <w:bCs/>
          <w:sz w:val="26"/>
          <w:szCs w:val="26"/>
          <w:lang w:val="nl-NL"/>
        </w:rPr>
        <w:t>Cơ chế phối hợp liên ngành trong tổ chức, thực hiện, báo cáo kết quả thực hiện Luật PCTH của thuốc lá</w:t>
      </w:r>
    </w:p>
    <w:p w14:paraId="4328B6A2" w14:textId="77777777" w:rsidR="007A0898" w:rsidRPr="00026B65" w:rsidRDefault="007A0898" w:rsidP="00F24CEB">
      <w:pPr>
        <w:numPr>
          <w:ilvl w:val="0"/>
          <w:numId w:val="35"/>
        </w:numPr>
        <w:spacing w:before="120" w:after="120"/>
        <w:jc w:val="both"/>
        <w:rPr>
          <w:bCs/>
          <w:sz w:val="26"/>
          <w:szCs w:val="26"/>
          <w:lang w:val="nl-NL"/>
        </w:rPr>
      </w:pPr>
      <w:r w:rsidRPr="00026B65">
        <w:rPr>
          <w:bCs/>
          <w:sz w:val="26"/>
          <w:szCs w:val="26"/>
          <w:lang w:val="nl-NL"/>
        </w:rPr>
        <w:t>Sự ủng hộ của Ủy ban nhân dân tỉnh,</w:t>
      </w:r>
      <w:r w:rsidR="00764876">
        <w:rPr>
          <w:bCs/>
          <w:sz w:val="26"/>
          <w:szCs w:val="26"/>
          <w:lang w:val="vi-VN"/>
        </w:rPr>
        <w:t xml:space="preserve"> </w:t>
      </w:r>
      <w:r w:rsidRPr="00026B65">
        <w:rPr>
          <w:bCs/>
          <w:sz w:val="26"/>
          <w:szCs w:val="26"/>
          <w:lang w:val="nl-NL"/>
        </w:rPr>
        <w:t>thành phố/ UBND huyện, quận/UBND  xã phường thị trấn, các tổ chức chính trị xã hội đối với công tác PCTH của thuốc lá.</w:t>
      </w:r>
    </w:p>
    <w:p w14:paraId="0BF335DA" w14:textId="77777777" w:rsidR="007A0898" w:rsidRPr="00026B65" w:rsidRDefault="007A0898" w:rsidP="00F24CEB">
      <w:pPr>
        <w:numPr>
          <w:ilvl w:val="0"/>
          <w:numId w:val="34"/>
        </w:numPr>
        <w:spacing w:before="120" w:after="120"/>
        <w:jc w:val="both"/>
        <w:rPr>
          <w:bCs/>
          <w:sz w:val="26"/>
          <w:szCs w:val="26"/>
          <w:lang w:val="nl-NL"/>
        </w:rPr>
      </w:pPr>
      <w:r w:rsidRPr="00026B65">
        <w:rPr>
          <w:sz w:val="26"/>
          <w:szCs w:val="26"/>
          <w:lang w:val="nl-NL"/>
        </w:rPr>
        <w:t>Ông/Bà</w:t>
      </w:r>
      <w:r w:rsidRPr="00026B65">
        <w:rPr>
          <w:bCs/>
          <w:sz w:val="26"/>
          <w:szCs w:val="26"/>
          <w:lang w:val="nl-NL"/>
        </w:rPr>
        <w:t xml:space="preserve"> đánh giá thế nào về năng lực triển khai Luật PCTH của thuốc lá tại tỉnh/thành phố? Xin đề cập </w:t>
      </w:r>
      <w:r w:rsidR="00764876">
        <w:rPr>
          <w:bCs/>
          <w:sz w:val="26"/>
          <w:szCs w:val="26"/>
          <w:lang w:val="vi-VN"/>
        </w:rPr>
        <w:t>3</w:t>
      </w:r>
      <w:r w:rsidRPr="00026B65">
        <w:rPr>
          <w:bCs/>
          <w:sz w:val="26"/>
          <w:szCs w:val="26"/>
          <w:lang w:val="nl-NL"/>
        </w:rPr>
        <w:t xml:space="preserve"> nội dung chính là môi trường không khói thuốc lá, bán thuốc lá và cấm quảng cáo, khuyến mại, tài trợ thuốc lá.</w:t>
      </w:r>
    </w:p>
    <w:p w14:paraId="0C65AD3D" w14:textId="77777777" w:rsidR="007A0898" w:rsidRPr="00026B65" w:rsidRDefault="007A0898" w:rsidP="00F24CEB">
      <w:pPr>
        <w:numPr>
          <w:ilvl w:val="0"/>
          <w:numId w:val="34"/>
        </w:numPr>
        <w:spacing w:before="120" w:after="120"/>
        <w:jc w:val="both"/>
        <w:rPr>
          <w:bCs/>
          <w:sz w:val="26"/>
          <w:szCs w:val="26"/>
          <w:lang w:val="nl-NL"/>
        </w:rPr>
      </w:pPr>
      <w:r w:rsidRPr="00026B65">
        <w:rPr>
          <w:bCs/>
          <w:sz w:val="26"/>
          <w:szCs w:val="26"/>
          <w:lang w:val="nl-NL"/>
        </w:rPr>
        <w:t xml:space="preserve">Địa phương/cơ quan đơn vị ông/bà có bố trí Kinh phí thực hiện Luật PCTH thuốc lá. Nếu có, cụ thể từ nguồn nào, hỗ trợ cho những hoạt động gì? </w:t>
      </w:r>
    </w:p>
    <w:p w14:paraId="33B3A3C0" w14:textId="77777777" w:rsidR="007A0898" w:rsidRPr="00026B65" w:rsidRDefault="007A0898" w:rsidP="00F24CEB">
      <w:pPr>
        <w:numPr>
          <w:ilvl w:val="0"/>
          <w:numId w:val="34"/>
        </w:numPr>
        <w:spacing w:before="120" w:after="120"/>
        <w:jc w:val="both"/>
        <w:rPr>
          <w:bCs/>
          <w:sz w:val="26"/>
          <w:szCs w:val="26"/>
          <w:lang w:val="nl-NL"/>
        </w:rPr>
      </w:pPr>
      <w:r w:rsidRPr="00026B65">
        <w:rPr>
          <w:bCs/>
          <w:sz w:val="26"/>
          <w:szCs w:val="26"/>
          <w:lang w:val="nl-NL"/>
        </w:rPr>
        <w:t xml:space="preserve">Công tác kiểm tra, giám sát trên địa bàn tỉnh và tại cơ quan của Ông/bà như thế nào? Có điểm gì thuận lợi và khó khăn trong công tác này? Có những gợi ý gì để cải thiện công tác này trên địa bàn? </w:t>
      </w:r>
    </w:p>
    <w:p w14:paraId="0D9DC522" w14:textId="77777777" w:rsidR="007A0898" w:rsidRPr="00026B65" w:rsidRDefault="007A0898" w:rsidP="00F24CEB">
      <w:pPr>
        <w:numPr>
          <w:ilvl w:val="0"/>
          <w:numId w:val="34"/>
        </w:numPr>
        <w:spacing w:before="120" w:after="120"/>
        <w:jc w:val="both"/>
        <w:rPr>
          <w:bCs/>
          <w:sz w:val="26"/>
          <w:szCs w:val="26"/>
          <w:lang w:val="nl-NL"/>
        </w:rPr>
      </w:pPr>
      <w:r w:rsidRPr="00026B65">
        <w:rPr>
          <w:bCs/>
          <w:sz w:val="26"/>
          <w:szCs w:val="26"/>
          <w:lang w:val="nl-NL"/>
        </w:rPr>
        <w:t xml:space="preserve">Xin </w:t>
      </w:r>
      <w:r w:rsidR="00166239">
        <w:rPr>
          <w:sz w:val="26"/>
          <w:szCs w:val="26"/>
          <w:lang w:val="vi-VN"/>
        </w:rPr>
        <w:t>ông/bà</w:t>
      </w:r>
      <w:r w:rsidRPr="00026B65">
        <w:rPr>
          <w:bCs/>
          <w:sz w:val="26"/>
          <w:szCs w:val="26"/>
          <w:lang w:val="nl-NL"/>
        </w:rPr>
        <w:t xml:space="preserve"> cho biết những thuận lợi và khó khăn hiện nay trong thực hiện Luật PCTH của thuốc lá (khó khăn chung và những khó khăn cụ thể tại địa phương/cơ quan đơn vị ông/bà)</w:t>
      </w:r>
      <w:r w:rsidR="00764876">
        <w:rPr>
          <w:bCs/>
          <w:sz w:val="26"/>
          <w:szCs w:val="26"/>
          <w:lang w:val="vi-VN"/>
        </w:rPr>
        <w:t>.</w:t>
      </w:r>
    </w:p>
    <w:p w14:paraId="78A06EA8" w14:textId="77777777" w:rsidR="007A0898" w:rsidRPr="00026B65" w:rsidRDefault="007A0898" w:rsidP="00F24CEB">
      <w:pPr>
        <w:numPr>
          <w:ilvl w:val="0"/>
          <w:numId w:val="34"/>
        </w:numPr>
        <w:spacing w:before="120" w:after="120"/>
        <w:jc w:val="both"/>
        <w:rPr>
          <w:bCs/>
          <w:sz w:val="26"/>
          <w:szCs w:val="26"/>
          <w:lang w:val="nl-NL"/>
        </w:rPr>
      </w:pPr>
      <w:r w:rsidRPr="00026B65">
        <w:rPr>
          <w:bCs/>
          <w:sz w:val="26"/>
          <w:szCs w:val="26"/>
          <w:lang w:val="nl-NL"/>
        </w:rPr>
        <w:t xml:space="preserve">Xin </w:t>
      </w:r>
      <w:r w:rsidR="00166239">
        <w:rPr>
          <w:sz w:val="26"/>
          <w:szCs w:val="26"/>
          <w:lang w:val="vi-VN"/>
        </w:rPr>
        <w:t>ông/bà</w:t>
      </w:r>
      <w:r w:rsidR="00166239" w:rsidRPr="00026B65">
        <w:rPr>
          <w:bCs/>
          <w:sz w:val="26"/>
          <w:szCs w:val="26"/>
          <w:lang w:val="nl-NL"/>
        </w:rPr>
        <w:t xml:space="preserve"> </w:t>
      </w:r>
      <w:r w:rsidRPr="00026B65">
        <w:rPr>
          <w:bCs/>
          <w:sz w:val="26"/>
          <w:szCs w:val="26"/>
          <w:lang w:val="nl-NL"/>
        </w:rPr>
        <w:t xml:space="preserve">đề xuất các giải pháp nhằm tăng cường hiệu quả triển khai Luật PCTH của thuốc lá trong thời gian tới </w:t>
      </w:r>
    </w:p>
    <w:p w14:paraId="3DC223E9" w14:textId="77777777" w:rsidR="007A0898" w:rsidRPr="00026B65" w:rsidRDefault="007A0898" w:rsidP="00F24CEB">
      <w:pPr>
        <w:numPr>
          <w:ilvl w:val="0"/>
          <w:numId w:val="35"/>
        </w:numPr>
        <w:spacing w:before="120" w:after="120"/>
        <w:jc w:val="both"/>
        <w:rPr>
          <w:bCs/>
          <w:sz w:val="26"/>
          <w:szCs w:val="26"/>
          <w:lang w:val="nl-NL"/>
        </w:rPr>
      </w:pPr>
      <w:r w:rsidRPr="00026B65">
        <w:rPr>
          <w:bCs/>
          <w:sz w:val="26"/>
          <w:szCs w:val="26"/>
          <w:lang w:val="nl-NL"/>
        </w:rPr>
        <w:t>Giải pháp từ phía địa phương, cơ quan, đơn vị: .................</w:t>
      </w:r>
    </w:p>
    <w:p w14:paraId="5BE8654E" w14:textId="77777777" w:rsidR="007A0898" w:rsidRPr="00026B65" w:rsidRDefault="007A0898" w:rsidP="00F24CEB">
      <w:pPr>
        <w:numPr>
          <w:ilvl w:val="0"/>
          <w:numId w:val="35"/>
        </w:numPr>
        <w:spacing w:before="120" w:after="120"/>
        <w:jc w:val="both"/>
        <w:rPr>
          <w:bCs/>
          <w:sz w:val="26"/>
          <w:szCs w:val="26"/>
          <w:lang w:val="nl-NL"/>
        </w:rPr>
      </w:pPr>
      <w:r w:rsidRPr="00026B65">
        <w:rPr>
          <w:bCs/>
          <w:sz w:val="26"/>
          <w:szCs w:val="26"/>
          <w:lang w:val="nl-NL"/>
        </w:rPr>
        <w:t>Giải pháp từ trung ương:.............................</w:t>
      </w:r>
    </w:p>
    <w:p w14:paraId="7D833BFF" w14:textId="77777777" w:rsidR="007A0898" w:rsidRPr="00026B65" w:rsidRDefault="007A0898" w:rsidP="00F24CEB">
      <w:pPr>
        <w:numPr>
          <w:ilvl w:val="0"/>
          <w:numId w:val="35"/>
        </w:numPr>
        <w:spacing w:before="120" w:after="120"/>
        <w:jc w:val="both"/>
        <w:rPr>
          <w:bCs/>
          <w:sz w:val="26"/>
          <w:szCs w:val="26"/>
          <w:lang w:val="nl-NL"/>
        </w:rPr>
      </w:pPr>
      <w:r w:rsidRPr="00026B65">
        <w:rPr>
          <w:bCs/>
          <w:sz w:val="26"/>
          <w:szCs w:val="26"/>
          <w:lang w:val="nl-NL"/>
        </w:rPr>
        <w:t>Các giái pháp khác: Hỗ trợ kĩ thuật, hỗ trợ tài chính, văn bản hướng dẫn, chỉ đạo của Bộ Y tế và Quỹ PCTH của thuốc lá, Ủy ban nhân dân tỉnh, tỉnh/thành phố và các cơ quan có thẩm quyền khác</w:t>
      </w:r>
      <w:r w:rsidR="00764876">
        <w:rPr>
          <w:bCs/>
          <w:sz w:val="26"/>
          <w:szCs w:val="26"/>
          <w:lang w:val="nl-NL"/>
        </w:rPr>
        <w:t>…</w:t>
      </w:r>
      <w:r w:rsidRPr="00026B65">
        <w:rPr>
          <w:bCs/>
          <w:sz w:val="26"/>
          <w:szCs w:val="26"/>
          <w:lang w:val="nl-NL"/>
        </w:rPr>
        <w:t xml:space="preserve">) </w:t>
      </w:r>
    </w:p>
    <w:p w14:paraId="2EA19D99" w14:textId="77777777" w:rsidR="007A0898" w:rsidRPr="00026B65" w:rsidRDefault="007A0898" w:rsidP="00026B65">
      <w:pPr>
        <w:spacing w:before="120" w:after="120"/>
        <w:jc w:val="center"/>
        <w:rPr>
          <w:b/>
          <w:bCs/>
          <w:sz w:val="26"/>
          <w:szCs w:val="26"/>
          <w:lang w:val="nl-NL"/>
        </w:rPr>
      </w:pPr>
      <w:r w:rsidRPr="00026B65">
        <w:rPr>
          <w:b/>
          <w:bCs/>
          <w:sz w:val="26"/>
          <w:szCs w:val="26"/>
          <w:lang w:val="nl-NL"/>
        </w:rPr>
        <w:t xml:space="preserve">Trân trọng cảm ơn </w:t>
      </w:r>
      <w:r w:rsidR="00166239" w:rsidRPr="00166239">
        <w:rPr>
          <w:b/>
          <w:bCs/>
          <w:sz w:val="26"/>
          <w:szCs w:val="26"/>
          <w:lang w:val="vi-VN"/>
        </w:rPr>
        <w:t>ông/bà</w:t>
      </w:r>
      <w:r w:rsidR="00166239" w:rsidRPr="00026B65">
        <w:rPr>
          <w:bCs/>
          <w:sz w:val="26"/>
          <w:szCs w:val="26"/>
          <w:lang w:val="nl-NL"/>
        </w:rPr>
        <w:t xml:space="preserve"> </w:t>
      </w:r>
      <w:r w:rsidRPr="00026B65">
        <w:rPr>
          <w:b/>
          <w:bCs/>
          <w:sz w:val="26"/>
          <w:szCs w:val="26"/>
          <w:lang w:val="nl-NL"/>
        </w:rPr>
        <w:t>đã tham gia cuộc phỏng vấn!</w:t>
      </w:r>
    </w:p>
    <w:p w14:paraId="0927C915" w14:textId="77777777" w:rsidR="007A0898" w:rsidRPr="00026B65" w:rsidRDefault="007A0898" w:rsidP="00026B65">
      <w:pPr>
        <w:spacing w:before="120" w:after="120"/>
        <w:jc w:val="center"/>
        <w:rPr>
          <w:sz w:val="26"/>
          <w:szCs w:val="26"/>
          <w:lang w:val="nl-NL"/>
        </w:rPr>
      </w:pPr>
    </w:p>
    <w:p w14:paraId="5659DD94" w14:textId="77777777" w:rsidR="007A0898" w:rsidRPr="00026B65" w:rsidRDefault="007A0898" w:rsidP="00026B65">
      <w:pPr>
        <w:spacing w:before="120" w:after="120"/>
        <w:ind w:left="360"/>
        <w:contextualSpacing/>
        <w:jc w:val="both"/>
        <w:rPr>
          <w:sz w:val="26"/>
          <w:szCs w:val="26"/>
          <w:lang w:val="nl-NL"/>
        </w:rPr>
      </w:pPr>
    </w:p>
    <w:p w14:paraId="50966463" w14:textId="2D19FC5F" w:rsidR="00764876" w:rsidRDefault="00764876" w:rsidP="00764876">
      <w:pPr>
        <w:pStyle w:val="Heading1"/>
        <w:tabs>
          <w:tab w:val="left" w:pos="720"/>
        </w:tabs>
        <w:spacing w:beforeLines="0" w:before="120" w:afterLines="0" w:after="120" w:line="240" w:lineRule="auto"/>
        <w:jc w:val="center"/>
      </w:pPr>
      <w:bookmarkStart w:id="221" w:name="_Toc458582760"/>
      <w:r>
        <w:br w:type="page"/>
      </w:r>
      <w:bookmarkStart w:id="222" w:name="_Toc230003840"/>
      <w:r w:rsidR="007A0898" w:rsidRPr="00026B65">
        <w:lastRenderedPageBreak/>
        <w:t>P</w:t>
      </w:r>
      <w:bookmarkStart w:id="223" w:name="_Toc458582761"/>
      <w:bookmarkEnd w:id="221"/>
      <w:r>
        <w:t xml:space="preserve">HỤ LỤC </w:t>
      </w:r>
      <w:r w:rsidR="008B720B">
        <w:t>8</w:t>
      </w:r>
      <w:r>
        <w:t>.</w:t>
      </w:r>
      <w:r w:rsidRPr="00026B65">
        <w:t xml:space="preserve"> HƯỚNG DẪN THẢO LUẬN NHÓM</w:t>
      </w:r>
      <w:bookmarkEnd w:id="222"/>
      <w:bookmarkEnd w:id="223"/>
      <w:r>
        <w:t xml:space="preserve"> </w:t>
      </w:r>
    </w:p>
    <w:p w14:paraId="3495F9D7" w14:textId="77777777" w:rsidR="00764876" w:rsidRPr="00764876" w:rsidRDefault="00764876" w:rsidP="00764876">
      <w:pPr>
        <w:pStyle w:val="Heading1"/>
        <w:tabs>
          <w:tab w:val="left" w:pos="720"/>
        </w:tabs>
        <w:spacing w:beforeLines="0" w:before="120" w:afterLines="0" w:after="120" w:line="240" w:lineRule="auto"/>
        <w:jc w:val="center"/>
        <w:rPr>
          <w:b w:val="0"/>
          <w:bCs/>
          <w:i/>
          <w:iCs/>
        </w:rPr>
      </w:pPr>
      <w:bookmarkStart w:id="224" w:name="_Toc172575983"/>
      <w:bookmarkStart w:id="225" w:name="_Toc228566877"/>
      <w:bookmarkStart w:id="226" w:name="_Toc228566995"/>
      <w:bookmarkStart w:id="227" w:name="_Toc230003841"/>
      <w:r w:rsidRPr="00764876">
        <w:rPr>
          <w:b w:val="0"/>
          <w:bCs/>
          <w:i/>
          <w:iCs/>
          <w:highlight w:val="yellow"/>
        </w:rPr>
        <w:t>(Các tỉnh/TP tham khảo và chủ động cập nhật cho phù hợp với thực tế địa phương)</w:t>
      </w:r>
      <w:bookmarkEnd w:id="224"/>
      <w:bookmarkEnd w:id="225"/>
      <w:bookmarkEnd w:id="226"/>
      <w:bookmarkEnd w:id="227"/>
    </w:p>
    <w:p w14:paraId="789E78B4" w14:textId="77777777" w:rsidR="007A0898" w:rsidRPr="00026B65" w:rsidRDefault="007A0898" w:rsidP="00026B65">
      <w:pPr>
        <w:spacing w:before="120" w:after="120"/>
        <w:jc w:val="center"/>
        <w:rPr>
          <w:b/>
          <w:i/>
          <w:sz w:val="26"/>
          <w:szCs w:val="26"/>
          <w:lang w:val="nl-NL"/>
        </w:rPr>
      </w:pPr>
      <w:r w:rsidRPr="00026B65">
        <w:rPr>
          <w:b/>
          <w:sz w:val="26"/>
          <w:szCs w:val="26"/>
          <w:lang w:val="nl-NL"/>
        </w:rPr>
        <w:t xml:space="preserve">Điều tra </w:t>
      </w:r>
      <w:r w:rsidRPr="00026B65">
        <w:rPr>
          <w:b/>
          <w:i/>
          <w:sz w:val="26"/>
          <w:szCs w:val="26"/>
          <w:lang w:val="nl-NL"/>
        </w:rPr>
        <w:t xml:space="preserve">“Thực trạng sử dụng thuốc lá và thực hiện Luật Phòng, chống tác hại của thuốc lá tại </w:t>
      </w:r>
      <w:r w:rsidRPr="00764876">
        <w:rPr>
          <w:b/>
          <w:i/>
          <w:sz w:val="26"/>
          <w:szCs w:val="26"/>
          <w:highlight w:val="yellow"/>
          <w:lang w:val="nl-NL"/>
        </w:rPr>
        <w:t>tỉnh/thành phố ...</w:t>
      </w:r>
      <w:r w:rsidRPr="00026B65">
        <w:rPr>
          <w:b/>
          <w:i/>
          <w:sz w:val="26"/>
          <w:szCs w:val="26"/>
          <w:lang w:val="nl-NL"/>
        </w:rPr>
        <w:t>. năm 20</w:t>
      </w:r>
      <w:r w:rsidR="00764876">
        <w:rPr>
          <w:b/>
          <w:i/>
          <w:sz w:val="26"/>
          <w:szCs w:val="26"/>
          <w:lang w:val="vi-VN"/>
        </w:rPr>
        <w:t>2</w:t>
      </w:r>
      <w:r w:rsidR="008D487C">
        <w:rPr>
          <w:b/>
          <w:i/>
          <w:sz w:val="26"/>
          <w:szCs w:val="26"/>
          <w:lang w:val="vi-VN"/>
        </w:rPr>
        <w:t>6</w:t>
      </w:r>
      <w:r w:rsidRPr="00026B65">
        <w:rPr>
          <w:b/>
          <w:i/>
          <w:sz w:val="26"/>
          <w:szCs w:val="26"/>
          <w:lang w:val="nl-NL"/>
        </w:rPr>
        <w:t>”</w:t>
      </w:r>
    </w:p>
    <w:p w14:paraId="72899C28" w14:textId="77777777" w:rsidR="007A0898" w:rsidRPr="00026B65" w:rsidRDefault="007A0898" w:rsidP="00026B65">
      <w:pPr>
        <w:spacing w:before="120" w:after="120"/>
        <w:jc w:val="center"/>
        <w:rPr>
          <w:b/>
          <w:sz w:val="26"/>
          <w:szCs w:val="26"/>
          <w:lang w:val="nl-NL"/>
        </w:rPr>
      </w:pPr>
    </w:p>
    <w:p w14:paraId="243893A8" w14:textId="77777777" w:rsidR="007A0898" w:rsidRPr="00026B65" w:rsidRDefault="007A0898" w:rsidP="00026B65">
      <w:pPr>
        <w:tabs>
          <w:tab w:val="left" w:pos="630"/>
        </w:tabs>
        <w:spacing w:before="120" w:after="120"/>
        <w:jc w:val="both"/>
        <w:rPr>
          <w:bCs/>
          <w:iCs/>
          <w:sz w:val="26"/>
          <w:szCs w:val="26"/>
          <w:lang w:val="nl-NL" w:eastAsia="vi-VN"/>
        </w:rPr>
      </w:pPr>
      <w:r w:rsidRPr="00026B65">
        <w:rPr>
          <w:b/>
          <w:sz w:val="26"/>
          <w:szCs w:val="26"/>
          <w:lang w:val="nl-NL"/>
        </w:rPr>
        <w:tab/>
        <w:t xml:space="preserve">1. Mục tiêu: </w:t>
      </w:r>
      <w:r w:rsidRPr="00026B65">
        <w:rPr>
          <w:sz w:val="26"/>
          <w:szCs w:val="26"/>
          <w:lang w:val="nl-NL"/>
        </w:rPr>
        <w:t xml:space="preserve">Tìm hiểu các thông tin về thực trạng thực hiện Luật </w:t>
      </w:r>
      <w:r w:rsidRPr="00026B65">
        <w:rPr>
          <w:bCs/>
          <w:iCs/>
          <w:sz w:val="26"/>
          <w:szCs w:val="26"/>
          <w:lang w:val="nl-NL" w:eastAsia="vi-VN"/>
        </w:rPr>
        <w:t>phòng, chống tác hại của thuốc lá</w:t>
      </w:r>
      <w:r w:rsidRPr="00026B65">
        <w:rPr>
          <w:sz w:val="26"/>
          <w:szCs w:val="26"/>
          <w:lang w:val="nl-NL"/>
        </w:rPr>
        <w:t xml:space="preserve">; </w:t>
      </w:r>
      <w:r w:rsidRPr="00026B65">
        <w:rPr>
          <w:bCs/>
          <w:iCs/>
          <w:sz w:val="26"/>
          <w:szCs w:val="26"/>
          <w:lang w:val="nl-NL" w:eastAsia="vi-VN"/>
        </w:rPr>
        <w:t xml:space="preserve">Phân tích các thuận lợi và khó khăn trong quá trình thực hiện Luật PCTHTL; Đánh giá tác động của việc thực hiện Luật </w:t>
      </w:r>
      <w:r w:rsidRPr="00026B65">
        <w:rPr>
          <w:sz w:val="26"/>
          <w:szCs w:val="26"/>
          <w:lang w:val="nl-NL"/>
        </w:rPr>
        <w:t>PCTHTL</w:t>
      </w:r>
      <w:r w:rsidRPr="00026B65" w:rsidDel="008E480C">
        <w:rPr>
          <w:bCs/>
          <w:iCs/>
          <w:sz w:val="26"/>
          <w:szCs w:val="26"/>
          <w:lang w:val="nl-NL" w:eastAsia="vi-VN"/>
        </w:rPr>
        <w:t xml:space="preserve"> </w:t>
      </w:r>
      <w:r w:rsidRPr="00026B65">
        <w:rPr>
          <w:bCs/>
          <w:iCs/>
          <w:sz w:val="26"/>
          <w:szCs w:val="26"/>
          <w:lang w:val="nl-NL" w:eastAsia="vi-VN"/>
        </w:rPr>
        <w:t xml:space="preserve">đối với việc thay đổi nhận thức, hành vi hút thuốc lá ở người trưởng thành tại </w:t>
      </w:r>
      <w:r w:rsidRPr="00764876">
        <w:rPr>
          <w:bCs/>
          <w:iCs/>
          <w:sz w:val="26"/>
          <w:szCs w:val="26"/>
          <w:highlight w:val="yellow"/>
          <w:lang w:val="nl-NL" w:eastAsia="vi-VN"/>
        </w:rPr>
        <w:t>tỉnh/thành phố .....</w:t>
      </w:r>
      <w:r w:rsidRPr="00026B65">
        <w:rPr>
          <w:bCs/>
          <w:iCs/>
          <w:sz w:val="26"/>
          <w:szCs w:val="26"/>
          <w:lang w:val="nl-NL" w:eastAsia="vi-VN"/>
        </w:rPr>
        <w:t xml:space="preserve"> </w:t>
      </w:r>
    </w:p>
    <w:p w14:paraId="298567E1" w14:textId="77777777" w:rsidR="007A0898" w:rsidRPr="00026B65" w:rsidRDefault="007A0898" w:rsidP="00026B65">
      <w:pPr>
        <w:spacing w:before="120" w:after="120"/>
        <w:ind w:firstLine="720"/>
        <w:jc w:val="both"/>
        <w:rPr>
          <w:sz w:val="26"/>
          <w:szCs w:val="26"/>
          <w:lang w:val="nl-NL"/>
        </w:rPr>
      </w:pPr>
      <w:r w:rsidRPr="00026B65">
        <w:rPr>
          <w:b/>
          <w:sz w:val="26"/>
          <w:szCs w:val="26"/>
          <w:lang w:val="nl-NL"/>
        </w:rPr>
        <w:t>2. Đối tượng:</w:t>
      </w:r>
      <w:r w:rsidRPr="00026B65">
        <w:rPr>
          <w:sz w:val="26"/>
          <w:szCs w:val="26"/>
          <w:lang w:val="nl-NL"/>
        </w:rPr>
        <w:t xml:space="preserve"> Đại diện các cơ quan, ban, ngành, đoàn thể và người dân trên địa bàn tỉnh/thành phố. Số lượng người tham gia 1 cuộc thảo luận nhóm (TLN): 8-10 người/cuộc</w:t>
      </w:r>
    </w:p>
    <w:p w14:paraId="7DEEE007" w14:textId="77777777" w:rsidR="007A0898" w:rsidRPr="00026B65" w:rsidRDefault="007A0898" w:rsidP="00026B65">
      <w:pPr>
        <w:spacing w:before="120" w:after="120"/>
        <w:ind w:firstLine="720"/>
        <w:jc w:val="both"/>
        <w:rPr>
          <w:b/>
          <w:bCs/>
          <w:color w:val="000000"/>
          <w:sz w:val="26"/>
          <w:szCs w:val="26"/>
          <w:lang w:val="nl-NL"/>
        </w:rPr>
      </w:pPr>
      <w:r w:rsidRPr="00026B65">
        <w:rPr>
          <w:b/>
          <w:bCs/>
          <w:color w:val="000000"/>
          <w:sz w:val="26"/>
          <w:szCs w:val="26"/>
          <w:lang w:val="nl-NL"/>
        </w:rPr>
        <w:t xml:space="preserve">3. Thời gian, </w:t>
      </w:r>
      <w:r w:rsidRPr="00026B65">
        <w:rPr>
          <w:b/>
          <w:sz w:val="26"/>
          <w:szCs w:val="26"/>
          <w:lang w:val="nl-NL"/>
        </w:rPr>
        <w:t>địa</w:t>
      </w:r>
      <w:r w:rsidRPr="00026B65">
        <w:rPr>
          <w:b/>
          <w:bCs/>
          <w:color w:val="000000"/>
          <w:sz w:val="26"/>
          <w:szCs w:val="26"/>
          <w:lang w:val="nl-NL"/>
        </w:rPr>
        <w:t xml:space="preserve"> điểm, phương pháp, công cụ:</w:t>
      </w:r>
    </w:p>
    <w:p w14:paraId="50155CB6" w14:textId="77777777" w:rsidR="007A0898" w:rsidRPr="00026B65" w:rsidRDefault="007A0898" w:rsidP="00F24CEB">
      <w:pPr>
        <w:numPr>
          <w:ilvl w:val="0"/>
          <w:numId w:val="29"/>
        </w:numPr>
        <w:spacing w:before="120" w:after="120"/>
        <w:ind w:left="0" w:firstLine="450"/>
        <w:jc w:val="both"/>
        <w:rPr>
          <w:bCs/>
          <w:color w:val="000000"/>
          <w:sz w:val="26"/>
          <w:szCs w:val="26"/>
          <w:lang w:val="it-IT"/>
        </w:rPr>
      </w:pPr>
      <w:r w:rsidRPr="00026B65">
        <w:rPr>
          <w:bCs/>
          <w:color w:val="000000"/>
          <w:sz w:val="26"/>
          <w:szCs w:val="26"/>
          <w:lang w:val="it-IT"/>
        </w:rPr>
        <w:t xml:space="preserve">Thời gian thảo luận: </w:t>
      </w:r>
      <w:r w:rsidR="00166239">
        <w:rPr>
          <w:bCs/>
          <w:color w:val="000000"/>
          <w:sz w:val="26"/>
          <w:szCs w:val="26"/>
          <w:lang w:val="vi-VN"/>
        </w:rPr>
        <w:t xml:space="preserve">khoảng </w:t>
      </w:r>
      <w:r w:rsidRPr="00026B65">
        <w:rPr>
          <w:bCs/>
          <w:color w:val="000000"/>
          <w:sz w:val="26"/>
          <w:szCs w:val="26"/>
          <w:lang w:val="it-IT"/>
        </w:rPr>
        <w:t>90</w:t>
      </w:r>
      <w:r w:rsidR="00166239">
        <w:rPr>
          <w:bCs/>
          <w:color w:val="000000"/>
          <w:sz w:val="26"/>
          <w:szCs w:val="26"/>
          <w:lang w:val="vi-VN"/>
        </w:rPr>
        <w:t xml:space="preserve"> </w:t>
      </w:r>
      <w:r w:rsidRPr="00026B65">
        <w:rPr>
          <w:bCs/>
          <w:color w:val="000000"/>
          <w:sz w:val="26"/>
          <w:szCs w:val="26"/>
          <w:lang w:val="it-IT"/>
        </w:rPr>
        <w:t>phút</w:t>
      </w:r>
    </w:p>
    <w:p w14:paraId="5E9288CF" w14:textId="77777777" w:rsidR="007A0898" w:rsidRPr="00026B65" w:rsidRDefault="007A0898" w:rsidP="00F24CEB">
      <w:pPr>
        <w:numPr>
          <w:ilvl w:val="0"/>
          <w:numId w:val="29"/>
        </w:numPr>
        <w:spacing w:before="120" w:after="120"/>
        <w:ind w:left="0" w:firstLine="450"/>
        <w:jc w:val="both"/>
        <w:rPr>
          <w:bCs/>
          <w:color w:val="000000"/>
          <w:sz w:val="26"/>
          <w:szCs w:val="26"/>
          <w:lang w:val="it-IT"/>
        </w:rPr>
      </w:pPr>
      <w:r w:rsidRPr="00026B65">
        <w:rPr>
          <w:bCs/>
          <w:color w:val="000000"/>
          <w:sz w:val="26"/>
          <w:szCs w:val="26"/>
          <w:lang w:val="it-IT"/>
        </w:rPr>
        <w:t>Địa điểm: tại các cơ quan, đơn vị (địa điểm thuận tiện cho từng đối tượng).</w:t>
      </w:r>
    </w:p>
    <w:p w14:paraId="36974D1C" w14:textId="77777777" w:rsidR="007A0898" w:rsidRPr="00026B65" w:rsidRDefault="007A0898" w:rsidP="00F24CEB">
      <w:pPr>
        <w:numPr>
          <w:ilvl w:val="0"/>
          <w:numId w:val="29"/>
        </w:numPr>
        <w:spacing w:before="120" w:after="120"/>
        <w:ind w:left="0" w:firstLine="450"/>
        <w:jc w:val="both"/>
        <w:rPr>
          <w:bCs/>
          <w:color w:val="000000"/>
          <w:sz w:val="26"/>
          <w:szCs w:val="26"/>
          <w:lang w:val="it-IT"/>
        </w:rPr>
      </w:pPr>
      <w:r w:rsidRPr="00026B65">
        <w:rPr>
          <w:bCs/>
          <w:color w:val="000000"/>
          <w:sz w:val="26"/>
          <w:szCs w:val="26"/>
          <w:lang w:val="it-IT"/>
        </w:rPr>
        <w:t>Phương pháp: Thảo luận theo nội dung hướng dẫn</w:t>
      </w:r>
    </w:p>
    <w:p w14:paraId="6575F1D4" w14:textId="77777777" w:rsidR="007A0898" w:rsidRPr="00026B65" w:rsidRDefault="007A0898" w:rsidP="00F24CEB">
      <w:pPr>
        <w:numPr>
          <w:ilvl w:val="0"/>
          <w:numId w:val="29"/>
        </w:numPr>
        <w:spacing w:before="120" w:after="120"/>
        <w:ind w:left="0" w:firstLine="450"/>
        <w:jc w:val="both"/>
        <w:rPr>
          <w:bCs/>
          <w:color w:val="000000"/>
          <w:sz w:val="26"/>
          <w:szCs w:val="26"/>
          <w:lang w:val="it-IT"/>
        </w:rPr>
      </w:pPr>
      <w:r w:rsidRPr="00026B65">
        <w:rPr>
          <w:bCs/>
          <w:color w:val="000000"/>
          <w:sz w:val="26"/>
          <w:szCs w:val="26"/>
          <w:lang w:val="it-IT"/>
        </w:rPr>
        <w:t>Công cụ thu thập số liệu: Máy ghi âm, bút vở, biên bản thảo luận nhóm.</w:t>
      </w:r>
    </w:p>
    <w:p w14:paraId="78CB36DE" w14:textId="77777777" w:rsidR="007A0898" w:rsidRPr="00026B65" w:rsidRDefault="007A0898" w:rsidP="00026B65">
      <w:pPr>
        <w:spacing w:before="120" w:after="120"/>
        <w:ind w:firstLine="567"/>
        <w:jc w:val="both"/>
        <w:rPr>
          <w:b/>
          <w:sz w:val="26"/>
          <w:szCs w:val="26"/>
          <w:lang w:val="it-IT"/>
        </w:rPr>
      </w:pPr>
      <w:r w:rsidRPr="00026B65">
        <w:rPr>
          <w:b/>
          <w:sz w:val="26"/>
          <w:szCs w:val="26"/>
          <w:lang w:val="it-IT"/>
        </w:rPr>
        <w:t>4. Người thực hiện</w:t>
      </w:r>
    </w:p>
    <w:p w14:paraId="2704CF39" w14:textId="77777777" w:rsidR="007A0898" w:rsidRPr="00026B65" w:rsidRDefault="007A0898" w:rsidP="00F24CEB">
      <w:pPr>
        <w:numPr>
          <w:ilvl w:val="0"/>
          <w:numId w:val="29"/>
        </w:numPr>
        <w:spacing w:before="120" w:after="120"/>
        <w:ind w:left="0" w:firstLine="450"/>
        <w:jc w:val="both"/>
        <w:rPr>
          <w:bCs/>
          <w:color w:val="000000"/>
          <w:sz w:val="26"/>
          <w:szCs w:val="26"/>
          <w:lang w:val="it-IT"/>
        </w:rPr>
      </w:pPr>
      <w:r w:rsidRPr="00026B65">
        <w:rPr>
          <w:bCs/>
          <w:color w:val="000000"/>
          <w:sz w:val="26"/>
          <w:szCs w:val="26"/>
          <w:lang w:val="it-IT"/>
        </w:rPr>
        <w:t>Người điều hành TLN: Điều tra viên chính, là người dẫn dắt, điều hành TLN.</w:t>
      </w:r>
    </w:p>
    <w:p w14:paraId="7E8E78D2" w14:textId="77777777" w:rsidR="007A0898" w:rsidRPr="00026B65" w:rsidRDefault="007A0898" w:rsidP="00F24CEB">
      <w:pPr>
        <w:numPr>
          <w:ilvl w:val="0"/>
          <w:numId w:val="29"/>
        </w:numPr>
        <w:spacing w:before="120" w:after="120"/>
        <w:ind w:left="0" w:firstLine="450"/>
        <w:jc w:val="both"/>
        <w:rPr>
          <w:bCs/>
          <w:color w:val="000000"/>
          <w:sz w:val="26"/>
          <w:szCs w:val="26"/>
          <w:lang w:val="it-IT"/>
        </w:rPr>
      </w:pPr>
      <w:r w:rsidRPr="00026B65">
        <w:rPr>
          <w:bCs/>
          <w:color w:val="000000"/>
          <w:sz w:val="26"/>
          <w:szCs w:val="26"/>
          <w:lang w:val="it-IT"/>
        </w:rPr>
        <w:t>Thư ký: là cộng sự trong quá trình nghiên cứu sẽ ghi chép lại biên bản nội dung thảo luận. Có hiểu biết về nội dung, văn hóa, kiến thức liên quan đến vấn đề nghiên cứu.</w:t>
      </w:r>
    </w:p>
    <w:p w14:paraId="3ABE1C8E" w14:textId="77777777" w:rsidR="007A0898" w:rsidRPr="00026B65" w:rsidRDefault="007A0898" w:rsidP="00026B65">
      <w:pPr>
        <w:spacing w:before="120" w:after="120"/>
        <w:ind w:firstLine="567"/>
        <w:jc w:val="both"/>
        <w:rPr>
          <w:b/>
          <w:bCs/>
          <w:color w:val="000000"/>
          <w:sz w:val="26"/>
          <w:szCs w:val="26"/>
          <w:lang w:val="it-IT"/>
        </w:rPr>
      </w:pPr>
      <w:r w:rsidRPr="00026B65">
        <w:rPr>
          <w:b/>
          <w:bCs/>
          <w:color w:val="000000"/>
          <w:sz w:val="26"/>
          <w:szCs w:val="26"/>
          <w:lang w:val="it-IT"/>
        </w:rPr>
        <w:t xml:space="preserve">5. Các </w:t>
      </w:r>
      <w:r w:rsidRPr="00026B65">
        <w:rPr>
          <w:b/>
          <w:sz w:val="26"/>
          <w:szCs w:val="26"/>
          <w:lang w:val="it-IT"/>
        </w:rPr>
        <w:t>bước</w:t>
      </w:r>
      <w:r w:rsidRPr="00026B65">
        <w:rPr>
          <w:b/>
          <w:bCs/>
          <w:color w:val="000000"/>
          <w:sz w:val="26"/>
          <w:szCs w:val="26"/>
          <w:lang w:val="it-IT"/>
        </w:rPr>
        <w:t xml:space="preserve"> tiến hành thảo luận nhóm</w:t>
      </w:r>
    </w:p>
    <w:p w14:paraId="2A5A4EA0" w14:textId="77777777" w:rsidR="007A0898" w:rsidRPr="00026B65" w:rsidRDefault="007A0898" w:rsidP="00F24CEB">
      <w:pPr>
        <w:numPr>
          <w:ilvl w:val="0"/>
          <w:numId w:val="30"/>
        </w:numPr>
        <w:tabs>
          <w:tab w:val="left" w:pos="540"/>
        </w:tabs>
        <w:spacing w:before="120" w:after="120"/>
        <w:ind w:left="0" w:firstLine="142"/>
        <w:jc w:val="both"/>
        <w:rPr>
          <w:bCs/>
          <w:color w:val="000000"/>
          <w:sz w:val="26"/>
          <w:szCs w:val="26"/>
          <w:lang w:val="it-IT"/>
        </w:rPr>
      </w:pPr>
      <w:r w:rsidRPr="00026B65">
        <w:rPr>
          <w:bCs/>
          <w:i/>
          <w:color w:val="000000"/>
          <w:sz w:val="26"/>
          <w:szCs w:val="26"/>
          <w:lang w:val="it-IT"/>
        </w:rPr>
        <w:t>Giới thiệu làm quen và nêu chủ đề thảo luận nhóm:</w:t>
      </w:r>
      <w:r w:rsidRPr="00026B65">
        <w:rPr>
          <w:bCs/>
          <w:color w:val="000000"/>
          <w:sz w:val="26"/>
          <w:szCs w:val="26"/>
          <w:lang w:val="it-IT"/>
        </w:rPr>
        <w:t xml:space="preserve"> Nêu rõ mục đích, ý nghĩ, yêu cầu của nghiên cứu và buổi thảo luận, xin ý kiến các thành viên có nên bổ xung hay thêm bớt nội dung nào khác không. Xin phép ghi âm/ghi chép cuộc thảo luận</w:t>
      </w:r>
    </w:p>
    <w:p w14:paraId="65871E33" w14:textId="77777777" w:rsidR="007A0898" w:rsidRPr="00026B65" w:rsidRDefault="007A0898" w:rsidP="00F24CEB">
      <w:pPr>
        <w:widowControl w:val="0"/>
        <w:numPr>
          <w:ilvl w:val="0"/>
          <w:numId w:val="30"/>
        </w:numPr>
        <w:tabs>
          <w:tab w:val="left" w:pos="0"/>
        </w:tabs>
        <w:spacing w:before="120" w:after="120"/>
        <w:ind w:left="0" w:firstLine="142"/>
        <w:jc w:val="both"/>
        <w:rPr>
          <w:bCs/>
          <w:color w:val="000000"/>
          <w:sz w:val="26"/>
          <w:szCs w:val="26"/>
          <w:lang w:val="it-IT"/>
        </w:rPr>
      </w:pPr>
      <w:r w:rsidRPr="00026B65">
        <w:rPr>
          <w:bCs/>
          <w:i/>
          <w:color w:val="000000"/>
          <w:sz w:val="26"/>
          <w:szCs w:val="26"/>
          <w:lang w:val="it-IT"/>
        </w:rPr>
        <w:t>Tiến hành thảo luận</w:t>
      </w:r>
      <w:r w:rsidRPr="00026B65">
        <w:rPr>
          <w:bCs/>
          <w:color w:val="000000"/>
          <w:sz w:val="26"/>
          <w:szCs w:val="26"/>
          <w:lang w:val="it-IT"/>
        </w:rPr>
        <w:t>: Nghiên cứu viên đưa ra các câu hỏi theo chủ đề. Trong quá trình TLN, nghiên cứu viên khuyến khích tất cả các thành viên tham gia trả lời một cách tích cực. Khuyến khích, tạo cơ hội cho mọi người cùng tham gia. Nghiên cứu viên tổng kết, tổng hợp ý kiến phù hợp với chủ đề thảo luận theo mục tiêu,...</w:t>
      </w:r>
    </w:p>
    <w:p w14:paraId="0B9E6EB6" w14:textId="77777777" w:rsidR="007A0898" w:rsidRPr="00026B65" w:rsidRDefault="007A0898" w:rsidP="00F24CEB">
      <w:pPr>
        <w:numPr>
          <w:ilvl w:val="0"/>
          <w:numId w:val="30"/>
        </w:numPr>
        <w:tabs>
          <w:tab w:val="left" w:pos="540"/>
        </w:tabs>
        <w:spacing w:before="120" w:after="120"/>
        <w:ind w:left="0" w:firstLine="142"/>
        <w:jc w:val="both"/>
        <w:rPr>
          <w:bCs/>
          <w:color w:val="000000"/>
          <w:sz w:val="26"/>
          <w:szCs w:val="26"/>
          <w:lang w:val="it-IT"/>
        </w:rPr>
      </w:pPr>
      <w:r w:rsidRPr="00026B65">
        <w:rPr>
          <w:bCs/>
          <w:i/>
          <w:color w:val="000000"/>
          <w:sz w:val="26"/>
          <w:szCs w:val="26"/>
          <w:lang w:val="it-IT"/>
        </w:rPr>
        <w:t>Kết thúc buổi thảo luận:</w:t>
      </w:r>
      <w:r w:rsidRPr="00026B65">
        <w:rPr>
          <w:bCs/>
          <w:color w:val="000000"/>
          <w:sz w:val="26"/>
          <w:szCs w:val="26"/>
          <w:lang w:val="it-IT"/>
        </w:rPr>
        <w:t xml:space="preserve"> Thư ký buổi thảo luận sẽ tóm tắt và nhấn mạnh những điểm chính. Nghiên cứu viên tổng kết và cảm ơn sự tham gia của các thành viên trong buổi thảo luận. Gửi đối tượng tham gia thảo luận kinh phí hỗ trợ đi lại và thời gian dành cho nghiên cứu và địa chỉ liên lạc khi cần.</w:t>
      </w:r>
    </w:p>
    <w:p w14:paraId="5809E9F9" w14:textId="77777777" w:rsidR="007A0898" w:rsidRPr="00026B65" w:rsidRDefault="007A0898" w:rsidP="00026B65">
      <w:pPr>
        <w:tabs>
          <w:tab w:val="left" w:pos="540"/>
          <w:tab w:val="left" w:pos="900"/>
        </w:tabs>
        <w:spacing w:before="120" w:after="120"/>
        <w:rPr>
          <w:b/>
          <w:sz w:val="26"/>
          <w:szCs w:val="26"/>
          <w:lang w:val="it-IT"/>
        </w:rPr>
      </w:pPr>
      <w:r w:rsidRPr="00026B65">
        <w:rPr>
          <w:b/>
          <w:sz w:val="26"/>
          <w:szCs w:val="26"/>
          <w:lang w:val="it-IT"/>
        </w:rPr>
        <w:tab/>
        <w:t>6. Nội dung Thảo luận nhóm</w:t>
      </w:r>
    </w:p>
    <w:p w14:paraId="0F61D598" w14:textId="77777777" w:rsidR="007A0898" w:rsidRPr="00026B65" w:rsidRDefault="007A0898" w:rsidP="00F24CEB">
      <w:pPr>
        <w:pStyle w:val="ListParagraph"/>
        <w:numPr>
          <w:ilvl w:val="1"/>
          <w:numId w:val="32"/>
        </w:numPr>
        <w:tabs>
          <w:tab w:val="left" w:pos="810"/>
          <w:tab w:val="left" w:pos="990"/>
        </w:tabs>
        <w:spacing w:before="120" w:after="120"/>
        <w:jc w:val="both"/>
        <w:rPr>
          <w:b/>
          <w:sz w:val="26"/>
          <w:szCs w:val="26"/>
          <w:lang w:val="it-IT"/>
        </w:rPr>
      </w:pPr>
      <w:r w:rsidRPr="00026B65">
        <w:rPr>
          <w:b/>
          <w:sz w:val="26"/>
          <w:szCs w:val="26"/>
          <w:lang w:val="it-IT"/>
        </w:rPr>
        <w:t xml:space="preserve">Thông tin chung về đối tượng nghiên cứu: </w:t>
      </w:r>
      <w:r w:rsidRPr="00026B65">
        <w:rPr>
          <w:sz w:val="26"/>
          <w:szCs w:val="26"/>
          <w:lang w:val="it-IT"/>
        </w:rPr>
        <w:t>Tuổi, nghề nghiệp, gia đình...</w:t>
      </w:r>
    </w:p>
    <w:p w14:paraId="374BDD6B" w14:textId="77777777" w:rsidR="007A0898" w:rsidRPr="00026B65" w:rsidRDefault="007A0898" w:rsidP="00026B65">
      <w:pPr>
        <w:spacing w:before="120" w:after="120"/>
        <w:ind w:firstLine="567"/>
        <w:contextualSpacing/>
        <w:jc w:val="both"/>
        <w:rPr>
          <w:b/>
          <w:sz w:val="26"/>
          <w:szCs w:val="26"/>
          <w:lang w:val="it-IT"/>
        </w:rPr>
      </w:pPr>
      <w:r w:rsidRPr="00026B65">
        <w:rPr>
          <w:b/>
          <w:bCs/>
          <w:iCs/>
          <w:sz w:val="26"/>
          <w:szCs w:val="26"/>
          <w:lang w:val="it-IT" w:eastAsia="vi-VN"/>
        </w:rPr>
        <w:t xml:space="preserve">6.2. Mô tả </w:t>
      </w:r>
      <w:r w:rsidRPr="00026B65">
        <w:rPr>
          <w:b/>
          <w:sz w:val="26"/>
          <w:szCs w:val="26"/>
          <w:lang w:val="it-IT"/>
        </w:rPr>
        <w:t xml:space="preserve">thực trạng </w:t>
      </w:r>
      <w:r w:rsidRPr="00026B65">
        <w:rPr>
          <w:b/>
          <w:bCs/>
          <w:iCs/>
          <w:sz w:val="26"/>
          <w:szCs w:val="26"/>
          <w:lang w:val="it-IT" w:eastAsia="vi-VN"/>
        </w:rPr>
        <w:t xml:space="preserve">thực hiện Luật PCTHTL </w:t>
      </w:r>
      <w:r w:rsidRPr="00026B65">
        <w:rPr>
          <w:b/>
          <w:bCs/>
          <w:i/>
          <w:iCs/>
          <w:sz w:val="26"/>
          <w:szCs w:val="26"/>
          <w:lang w:val="it-IT" w:eastAsia="vi-VN"/>
        </w:rPr>
        <w:t>(Dành cho mọi đối tượng)</w:t>
      </w:r>
      <w:r w:rsidRPr="00026B65">
        <w:rPr>
          <w:b/>
          <w:bCs/>
          <w:iCs/>
          <w:sz w:val="26"/>
          <w:szCs w:val="26"/>
          <w:lang w:val="it-IT" w:eastAsia="vi-VN"/>
        </w:rPr>
        <w:t xml:space="preserve"> </w:t>
      </w:r>
    </w:p>
    <w:p w14:paraId="747A2A5C" w14:textId="77777777" w:rsidR="007A0898" w:rsidRPr="00026B65" w:rsidRDefault="007A0898" w:rsidP="00F24CEB">
      <w:pPr>
        <w:numPr>
          <w:ilvl w:val="0"/>
          <w:numId w:val="31"/>
        </w:numPr>
        <w:tabs>
          <w:tab w:val="left" w:pos="900"/>
        </w:tabs>
        <w:spacing w:before="120" w:after="120"/>
        <w:ind w:left="0" w:firstLine="567"/>
        <w:contextualSpacing/>
        <w:jc w:val="both"/>
        <w:rPr>
          <w:bCs/>
          <w:iCs/>
          <w:sz w:val="26"/>
          <w:szCs w:val="26"/>
          <w:lang w:val="it-IT" w:eastAsia="vi-VN"/>
        </w:rPr>
      </w:pPr>
      <w:r w:rsidRPr="00026B65">
        <w:rPr>
          <w:bCs/>
          <w:iCs/>
          <w:sz w:val="26"/>
          <w:szCs w:val="26"/>
          <w:lang w:val="it-IT" w:eastAsia="vi-VN"/>
        </w:rPr>
        <w:lastRenderedPageBreak/>
        <w:t>Tỉnh hình thực hiện Luật PCTH của thuốc lá tại cơ quan, địa phương. (xây dựng môi trường không khói thuốc lá tại các địa điểm cấm hút thuốc theo Luật, bán thuốc lá, quảng cáo, khuyến mại và tài trợ thuốc lá).</w:t>
      </w:r>
    </w:p>
    <w:p w14:paraId="0DB7F91F" w14:textId="77777777" w:rsidR="007A0898" w:rsidRPr="00026B65" w:rsidRDefault="007A0898" w:rsidP="00F24CEB">
      <w:pPr>
        <w:numPr>
          <w:ilvl w:val="0"/>
          <w:numId w:val="31"/>
        </w:numPr>
        <w:tabs>
          <w:tab w:val="left" w:pos="900"/>
        </w:tabs>
        <w:spacing w:before="120" w:after="120"/>
        <w:ind w:left="0" w:firstLine="567"/>
        <w:contextualSpacing/>
        <w:jc w:val="both"/>
        <w:rPr>
          <w:bCs/>
          <w:iCs/>
          <w:sz w:val="26"/>
          <w:szCs w:val="26"/>
          <w:lang w:val="it-IT" w:eastAsia="vi-VN"/>
        </w:rPr>
      </w:pPr>
      <w:r w:rsidRPr="00026B65">
        <w:rPr>
          <w:bCs/>
          <w:iCs/>
          <w:sz w:val="26"/>
          <w:szCs w:val="26"/>
          <w:lang w:val="it-IT" w:eastAsia="vi-VN"/>
        </w:rPr>
        <w:t>Sự tham gia của các cơ quan, ban, ngành, đoàn thể và người dân...trong hoạt động PCTH của thuốc lá.</w:t>
      </w:r>
    </w:p>
    <w:p w14:paraId="65DCCABD" w14:textId="77777777" w:rsidR="007A0898" w:rsidRPr="00026B65" w:rsidRDefault="007A0898" w:rsidP="00026B65">
      <w:pPr>
        <w:tabs>
          <w:tab w:val="left" w:pos="900"/>
        </w:tabs>
        <w:spacing w:before="120" w:after="120"/>
        <w:ind w:left="567"/>
        <w:contextualSpacing/>
        <w:jc w:val="both"/>
        <w:rPr>
          <w:b/>
          <w:bCs/>
          <w:iCs/>
          <w:sz w:val="26"/>
          <w:szCs w:val="26"/>
          <w:lang w:val="it-IT" w:eastAsia="vi-VN"/>
        </w:rPr>
      </w:pPr>
      <w:r w:rsidRPr="00026B65">
        <w:rPr>
          <w:b/>
          <w:bCs/>
          <w:iCs/>
          <w:sz w:val="26"/>
          <w:szCs w:val="26"/>
          <w:lang w:val="it-IT" w:eastAsia="vi-VN"/>
        </w:rPr>
        <w:t xml:space="preserve">6.3. Tình hình thanh tra, kiểm tra, xử phạt vi phạm Luật PCTH thuốc lá </w:t>
      </w:r>
      <w:r w:rsidRPr="00026B65">
        <w:rPr>
          <w:b/>
          <w:bCs/>
          <w:i/>
          <w:iCs/>
          <w:sz w:val="26"/>
          <w:szCs w:val="26"/>
          <w:lang w:val="it-IT" w:eastAsia="vi-VN"/>
        </w:rPr>
        <w:t>(Chỉ dành cho đối tượng cơ quan, đoàn thể)</w:t>
      </w:r>
    </w:p>
    <w:p w14:paraId="625AA281" w14:textId="77777777" w:rsidR="007A0898" w:rsidRPr="00026B65" w:rsidRDefault="007A0898" w:rsidP="00026B65">
      <w:pPr>
        <w:tabs>
          <w:tab w:val="left" w:pos="900"/>
        </w:tabs>
        <w:spacing w:before="120" w:after="120"/>
        <w:ind w:left="567"/>
        <w:contextualSpacing/>
        <w:jc w:val="both"/>
        <w:rPr>
          <w:bCs/>
          <w:iCs/>
          <w:sz w:val="26"/>
          <w:szCs w:val="26"/>
          <w:lang w:val="it-IT" w:eastAsia="vi-VN"/>
        </w:rPr>
      </w:pPr>
      <w:r w:rsidRPr="00026B65">
        <w:rPr>
          <w:bCs/>
          <w:iCs/>
          <w:sz w:val="26"/>
          <w:szCs w:val="26"/>
          <w:lang w:val="it-IT" w:eastAsia="vi-VN"/>
        </w:rPr>
        <w:t>- Tình hình thành lập đoàn kiểm tra liên ngành.</w:t>
      </w:r>
    </w:p>
    <w:p w14:paraId="4A1913A4" w14:textId="77777777" w:rsidR="007A0898" w:rsidRPr="00026B65" w:rsidRDefault="007A0898" w:rsidP="00026B65">
      <w:pPr>
        <w:tabs>
          <w:tab w:val="left" w:pos="900"/>
        </w:tabs>
        <w:spacing w:before="120" w:after="120"/>
        <w:ind w:left="567"/>
        <w:contextualSpacing/>
        <w:jc w:val="both"/>
        <w:rPr>
          <w:bCs/>
          <w:iCs/>
          <w:sz w:val="26"/>
          <w:szCs w:val="26"/>
          <w:lang w:val="it-IT" w:eastAsia="vi-VN"/>
        </w:rPr>
      </w:pPr>
      <w:r w:rsidRPr="00026B65">
        <w:rPr>
          <w:bCs/>
          <w:iCs/>
          <w:sz w:val="26"/>
          <w:szCs w:val="26"/>
          <w:lang w:val="it-IT" w:eastAsia="vi-VN"/>
        </w:rPr>
        <w:t>- Tình hình giám sát việc thực hiện môi trường không khói thuốc.</w:t>
      </w:r>
    </w:p>
    <w:p w14:paraId="3F13602E" w14:textId="77777777" w:rsidR="007A0898" w:rsidRPr="00026B65" w:rsidRDefault="007A0898" w:rsidP="00026B65">
      <w:pPr>
        <w:tabs>
          <w:tab w:val="left" w:pos="900"/>
        </w:tabs>
        <w:spacing w:before="120" w:after="120"/>
        <w:ind w:left="567"/>
        <w:contextualSpacing/>
        <w:jc w:val="both"/>
        <w:rPr>
          <w:bCs/>
          <w:iCs/>
          <w:sz w:val="26"/>
          <w:szCs w:val="26"/>
          <w:lang w:val="it-IT" w:eastAsia="vi-VN"/>
        </w:rPr>
      </w:pPr>
      <w:r w:rsidRPr="00026B65">
        <w:rPr>
          <w:bCs/>
          <w:iCs/>
          <w:sz w:val="26"/>
          <w:szCs w:val="26"/>
          <w:lang w:val="it-IT" w:eastAsia="vi-VN"/>
        </w:rPr>
        <w:t>- Các hành vi vi phạm Luật PCTH thuốc lá.</w:t>
      </w:r>
    </w:p>
    <w:p w14:paraId="655DAA3D" w14:textId="77777777" w:rsidR="007A0898" w:rsidRPr="00026B65" w:rsidRDefault="007A0898" w:rsidP="00026B65">
      <w:pPr>
        <w:tabs>
          <w:tab w:val="left" w:pos="900"/>
        </w:tabs>
        <w:spacing w:before="120" w:after="120"/>
        <w:ind w:left="567"/>
        <w:contextualSpacing/>
        <w:jc w:val="both"/>
        <w:rPr>
          <w:bCs/>
          <w:iCs/>
          <w:sz w:val="26"/>
          <w:szCs w:val="26"/>
          <w:lang w:val="it-IT" w:eastAsia="vi-VN"/>
        </w:rPr>
      </w:pPr>
      <w:r w:rsidRPr="00026B65">
        <w:rPr>
          <w:bCs/>
          <w:iCs/>
          <w:sz w:val="26"/>
          <w:szCs w:val="26"/>
          <w:lang w:val="it-IT" w:eastAsia="vi-VN"/>
        </w:rPr>
        <w:t xml:space="preserve">- Các biện pháp xử lý vi phạm trên địa bàn. </w:t>
      </w:r>
    </w:p>
    <w:p w14:paraId="5558C4B8" w14:textId="77777777" w:rsidR="007A0898" w:rsidRPr="00026B65" w:rsidRDefault="007A0898" w:rsidP="00026B65">
      <w:pPr>
        <w:spacing w:before="120" w:after="120"/>
        <w:ind w:firstLine="567"/>
        <w:contextualSpacing/>
        <w:jc w:val="both"/>
        <w:rPr>
          <w:b/>
          <w:bCs/>
          <w:iCs/>
          <w:sz w:val="26"/>
          <w:szCs w:val="26"/>
          <w:lang w:val="it-IT" w:eastAsia="vi-VN"/>
        </w:rPr>
      </w:pPr>
      <w:r w:rsidRPr="00026B65">
        <w:rPr>
          <w:b/>
          <w:bCs/>
          <w:iCs/>
          <w:sz w:val="26"/>
          <w:szCs w:val="26"/>
          <w:lang w:val="it-IT" w:eastAsia="vi-VN"/>
        </w:rPr>
        <w:t xml:space="preserve">6.4. Đánh giá tác động của việc triển khai Luật PCTH của thuốc lá trong việc thay đổi hành vi hút thuốc lá ở người trưởng thành tại tỉnh/thành phố </w:t>
      </w:r>
      <w:r w:rsidRPr="00026B65">
        <w:rPr>
          <w:b/>
          <w:bCs/>
          <w:i/>
          <w:iCs/>
          <w:sz w:val="26"/>
          <w:szCs w:val="26"/>
          <w:lang w:val="it-IT" w:eastAsia="vi-VN"/>
        </w:rPr>
        <w:t>(Dành cho mọi đối tượng)</w:t>
      </w:r>
      <w:r w:rsidRPr="00026B65">
        <w:rPr>
          <w:b/>
          <w:bCs/>
          <w:iCs/>
          <w:sz w:val="26"/>
          <w:szCs w:val="26"/>
          <w:lang w:val="it-IT" w:eastAsia="vi-VN"/>
        </w:rPr>
        <w:t xml:space="preserve"> </w:t>
      </w:r>
    </w:p>
    <w:p w14:paraId="497FA986" w14:textId="77777777" w:rsidR="007A0898" w:rsidRPr="00026B65" w:rsidRDefault="007A0898" w:rsidP="00F24CEB">
      <w:pPr>
        <w:numPr>
          <w:ilvl w:val="0"/>
          <w:numId w:val="31"/>
        </w:numPr>
        <w:tabs>
          <w:tab w:val="left" w:pos="900"/>
        </w:tabs>
        <w:spacing w:before="120" w:after="120"/>
        <w:ind w:left="0" w:firstLine="567"/>
        <w:contextualSpacing/>
        <w:jc w:val="both"/>
        <w:rPr>
          <w:bCs/>
          <w:iCs/>
          <w:sz w:val="26"/>
          <w:szCs w:val="26"/>
          <w:lang w:val="it-IT" w:eastAsia="vi-VN"/>
        </w:rPr>
      </w:pPr>
      <w:r w:rsidRPr="00026B65">
        <w:rPr>
          <w:bCs/>
          <w:iCs/>
          <w:sz w:val="26"/>
          <w:szCs w:val="26"/>
          <w:lang w:val="it-IT" w:eastAsia="vi-VN"/>
        </w:rPr>
        <w:t>Tác động của luật PCTH của thuốc lá đến bản thân, gia đình, cộng đồng, đồng nghiệp,...?</w:t>
      </w:r>
    </w:p>
    <w:p w14:paraId="41975BFC" w14:textId="77777777" w:rsidR="007A0898" w:rsidRPr="00026B65" w:rsidRDefault="007A0898" w:rsidP="00026B65">
      <w:pPr>
        <w:spacing w:before="120" w:after="120"/>
        <w:ind w:firstLine="567"/>
        <w:contextualSpacing/>
        <w:jc w:val="both"/>
        <w:rPr>
          <w:b/>
          <w:bCs/>
          <w:iCs/>
          <w:sz w:val="26"/>
          <w:szCs w:val="26"/>
          <w:lang w:val="it-IT" w:eastAsia="vi-VN"/>
        </w:rPr>
      </w:pPr>
      <w:r w:rsidRPr="00026B65">
        <w:rPr>
          <w:bCs/>
          <w:iCs/>
          <w:sz w:val="26"/>
          <w:szCs w:val="26"/>
          <w:lang w:val="it-IT" w:eastAsia="vi-VN"/>
        </w:rPr>
        <w:t xml:space="preserve"> </w:t>
      </w:r>
      <w:r w:rsidRPr="00026B65">
        <w:rPr>
          <w:b/>
          <w:bCs/>
          <w:iCs/>
          <w:sz w:val="26"/>
          <w:szCs w:val="26"/>
          <w:lang w:val="it-IT" w:eastAsia="vi-VN"/>
        </w:rPr>
        <w:t xml:space="preserve">6.5. Đánh giá tác động của việc triển khai Luật PCTH của thuốc lá trong việc ngăn ngừa trẻ vị thành niên bắt đầu hút thuốc lá tại tỉnh/thành phố </w:t>
      </w:r>
      <w:r w:rsidRPr="00026B65">
        <w:rPr>
          <w:b/>
          <w:bCs/>
          <w:i/>
          <w:iCs/>
          <w:sz w:val="26"/>
          <w:szCs w:val="26"/>
          <w:lang w:val="it-IT" w:eastAsia="vi-VN"/>
        </w:rPr>
        <w:t>(Dành cho mọi đối tượng)</w:t>
      </w:r>
    </w:p>
    <w:p w14:paraId="66B0B85F" w14:textId="77777777" w:rsidR="007A0898" w:rsidRPr="00026B65" w:rsidRDefault="007A0898" w:rsidP="00F24CEB">
      <w:pPr>
        <w:numPr>
          <w:ilvl w:val="0"/>
          <w:numId w:val="31"/>
        </w:numPr>
        <w:tabs>
          <w:tab w:val="left" w:pos="900"/>
        </w:tabs>
        <w:spacing w:before="120" w:after="120"/>
        <w:ind w:left="0" w:firstLine="567"/>
        <w:contextualSpacing/>
        <w:jc w:val="both"/>
        <w:rPr>
          <w:bCs/>
          <w:iCs/>
          <w:sz w:val="26"/>
          <w:szCs w:val="26"/>
          <w:lang w:val="it-IT" w:eastAsia="vi-VN"/>
        </w:rPr>
      </w:pPr>
      <w:r w:rsidRPr="00026B65">
        <w:rPr>
          <w:bCs/>
          <w:iCs/>
          <w:sz w:val="26"/>
          <w:szCs w:val="26"/>
          <w:lang w:val="it-IT" w:eastAsia="vi-VN"/>
        </w:rPr>
        <w:t>Tác động của luật PCTH của thuốc lá đến gia đình, cộng đồng,,...?</w:t>
      </w:r>
    </w:p>
    <w:p w14:paraId="249E0EF2" w14:textId="77777777" w:rsidR="007A0898" w:rsidRPr="00026B65" w:rsidRDefault="007A0898" w:rsidP="00026B65">
      <w:pPr>
        <w:spacing w:before="120" w:after="120"/>
        <w:ind w:firstLine="567"/>
        <w:contextualSpacing/>
        <w:jc w:val="both"/>
        <w:rPr>
          <w:b/>
          <w:bCs/>
          <w:iCs/>
          <w:sz w:val="26"/>
          <w:szCs w:val="26"/>
          <w:lang w:val="it-IT" w:eastAsia="vi-VN"/>
        </w:rPr>
      </w:pPr>
      <w:r w:rsidRPr="00026B65">
        <w:rPr>
          <w:b/>
          <w:bCs/>
          <w:iCs/>
          <w:sz w:val="26"/>
          <w:szCs w:val="26"/>
          <w:lang w:val="it-IT" w:eastAsia="vi-VN"/>
        </w:rPr>
        <w:t xml:space="preserve">6.6. Các thuận lợi và khó khăn trong quá trình triển khai Luật PCTHTL trên địa bàn tỉnh/thành phố </w:t>
      </w:r>
      <w:r w:rsidRPr="00026B65">
        <w:rPr>
          <w:b/>
          <w:bCs/>
          <w:i/>
          <w:iCs/>
          <w:sz w:val="26"/>
          <w:szCs w:val="26"/>
          <w:lang w:val="it-IT" w:eastAsia="vi-VN"/>
        </w:rPr>
        <w:t>(Chỉ dành cho đối tượng cơ quan, đoàn thể)</w:t>
      </w:r>
    </w:p>
    <w:p w14:paraId="5EB02C1C" w14:textId="77777777" w:rsidR="007A0898" w:rsidRPr="00026B65" w:rsidRDefault="007A0898" w:rsidP="00F24CEB">
      <w:pPr>
        <w:numPr>
          <w:ilvl w:val="0"/>
          <w:numId w:val="31"/>
        </w:numPr>
        <w:tabs>
          <w:tab w:val="left" w:pos="900"/>
        </w:tabs>
        <w:spacing w:before="120" w:after="120"/>
        <w:ind w:left="0" w:firstLine="567"/>
        <w:contextualSpacing/>
        <w:jc w:val="both"/>
        <w:rPr>
          <w:bCs/>
          <w:iCs/>
          <w:sz w:val="26"/>
          <w:szCs w:val="26"/>
          <w:lang w:val="it-IT" w:eastAsia="vi-VN"/>
        </w:rPr>
      </w:pPr>
      <w:r w:rsidRPr="00026B65">
        <w:rPr>
          <w:bCs/>
          <w:iCs/>
          <w:sz w:val="26"/>
          <w:szCs w:val="26"/>
          <w:lang w:val="it-IT" w:eastAsia="vi-VN"/>
        </w:rPr>
        <w:t>Thuận lợi khi triển khai luật PCTH của thuốc lá tại địa phương</w:t>
      </w:r>
    </w:p>
    <w:p w14:paraId="279911FA" w14:textId="77777777" w:rsidR="007A0898" w:rsidRPr="00026B65" w:rsidRDefault="007A0898" w:rsidP="00F24CEB">
      <w:pPr>
        <w:numPr>
          <w:ilvl w:val="0"/>
          <w:numId w:val="31"/>
        </w:numPr>
        <w:tabs>
          <w:tab w:val="left" w:pos="900"/>
        </w:tabs>
        <w:spacing w:before="120" w:after="120"/>
        <w:ind w:left="0" w:firstLine="567"/>
        <w:contextualSpacing/>
        <w:jc w:val="both"/>
        <w:rPr>
          <w:bCs/>
          <w:iCs/>
          <w:sz w:val="26"/>
          <w:szCs w:val="26"/>
          <w:lang w:val="it-IT" w:eastAsia="vi-VN"/>
        </w:rPr>
      </w:pPr>
      <w:r w:rsidRPr="00026B65">
        <w:rPr>
          <w:bCs/>
          <w:iCs/>
          <w:sz w:val="26"/>
          <w:szCs w:val="26"/>
          <w:lang w:val="it-IT" w:eastAsia="vi-VN"/>
        </w:rPr>
        <w:t xml:space="preserve">Khó khăn khi triển khai luật PCTH của thuốc lá tại địa phương </w:t>
      </w:r>
    </w:p>
    <w:p w14:paraId="36537B90" w14:textId="77777777" w:rsidR="007A0898" w:rsidRPr="00026B65" w:rsidRDefault="007A0898" w:rsidP="00026B65">
      <w:pPr>
        <w:tabs>
          <w:tab w:val="left" w:pos="900"/>
        </w:tabs>
        <w:spacing w:before="120" w:after="120"/>
        <w:ind w:firstLine="567"/>
        <w:contextualSpacing/>
        <w:jc w:val="both"/>
        <w:rPr>
          <w:b/>
          <w:bCs/>
          <w:i/>
          <w:iCs/>
          <w:sz w:val="26"/>
          <w:szCs w:val="26"/>
          <w:lang w:val="it-IT" w:eastAsia="vi-VN"/>
        </w:rPr>
      </w:pPr>
      <w:r w:rsidRPr="00026B65">
        <w:rPr>
          <w:b/>
          <w:bCs/>
          <w:iCs/>
          <w:sz w:val="26"/>
          <w:szCs w:val="26"/>
          <w:lang w:val="it-IT" w:eastAsia="vi-VN"/>
        </w:rPr>
        <w:t xml:space="preserve">6.7. Các giải pháp nhằm tăng cường hiệu quả triển khai Luật PCTH của thuốc lá trong thời gian tới trên địa bàn tỉnh? </w:t>
      </w:r>
      <w:r w:rsidRPr="00026B65">
        <w:rPr>
          <w:b/>
          <w:bCs/>
          <w:i/>
          <w:iCs/>
          <w:sz w:val="26"/>
          <w:szCs w:val="26"/>
          <w:lang w:val="it-IT" w:eastAsia="vi-VN"/>
        </w:rPr>
        <w:t>(Dành cho mọi đối tượng)</w:t>
      </w:r>
    </w:p>
    <w:p w14:paraId="3BB811B0" w14:textId="77777777" w:rsidR="007A0898" w:rsidRPr="00026B65" w:rsidRDefault="007A0898" w:rsidP="00026B65">
      <w:pPr>
        <w:tabs>
          <w:tab w:val="left" w:pos="900"/>
        </w:tabs>
        <w:spacing w:before="120" w:after="120"/>
        <w:ind w:firstLine="567"/>
        <w:contextualSpacing/>
        <w:jc w:val="both"/>
        <w:rPr>
          <w:b/>
          <w:bCs/>
          <w:iCs/>
          <w:sz w:val="26"/>
          <w:szCs w:val="26"/>
          <w:lang w:val="it-IT" w:eastAsia="vi-VN"/>
        </w:rPr>
      </w:pPr>
    </w:p>
    <w:p w14:paraId="1F8B66A1" w14:textId="77777777" w:rsidR="007A0898" w:rsidRPr="00026B65" w:rsidRDefault="007A0898" w:rsidP="00F24CEB">
      <w:pPr>
        <w:numPr>
          <w:ilvl w:val="0"/>
          <w:numId w:val="33"/>
        </w:numPr>
        <w:tabs>
          <w:tab w:val="left" w:pos="426"/>
        </w:tabs>
        <w:spacing w:before="120" w:after="120"/>
        <w:ind w:left="142" w:hanging="142"/>
        <w:contextualSpacing/>
        <w:jc w:val="both"/>
        <w:rPr>
          <w:sz w:val="26"/>
          <w:szCs w:val="26"/>
          <w:lang w:val="it-IT"/>
        </w:rPr>
      </w:pPr>
      <w:r w:rsidRPr="00026B65">
        <w:rPr>
          <w:sz w:val="26"/>
          <w:szCs w:val="26"/>
          <w:lang w:val="it-IT"/>
        </w:rPr>
        <w:t>Thư ký tổng kết quá trình thảo luận</w:t>
      </w:r>
    </w:p>
    <w:p w14:paraId="41ECF239" w14:textId="77777777" w:rsidR="007A0898" w:rsidRPr="00026B65" w:rsidRDefault="007A0898" w:rsidP="00026B65">
      <w:pPr>
        <w:tabs>
          <w:tab w:val="left" w:pos="720"/>
          <w:tab w:val="left" w:pos="990"/>
        </w:tabs>
        <w:spacing w:before="120" w:after="120"/>
        <w:contextualSpacing/>
        <w:jc w:val="both"/>
        <w:rPr>
          <w:b/>
          <w:i/>
          <w:sz w:val="26"/>
          <w:szCs w:val="26"/>
          <w:lang w:val="it-IT"/>
        </w:rPr>
      </w:pPr>
      <w:r w:rsidRPr="00026B65">
        <w:rPr>
          <w:b/>
          <w:i/>
          <w:sz w:val="26"/>
          <w:szCs w:val="26"/>
          <w:lang w:val="it-IT"/>
        </w:rPr>
        <w:t>Xin cảm ơn và kết thúc cuộc phỏng vấn!</w:t>
      </w:r>
    </w:p>
    <w:p w14:paraId="3A155657" w14:textId="77777777" w:rsidR="007A0898" w:rsidRPr="00026B65" w:rsidRDefault="007A0898" w:rsidP="00026B65">
      <w:pPr>
        <w:tabs>
          <w:tab w:val="left" w:pos="720"/>
          <w:tab w:val="left" w:pos="990"/>
        </w:tabs>
        <w:spacing w:before="120" w:after="120"/>
        <w:contextualSpacing/>
        <w:jc w:val="both"/>
        <w:rPr>
          <w:sz w:val="26"/>
          <w:szCs w:val="26"/>
          <w:lang w:val="it-IT"/>
        </w:rPr>
      </w:pPr>
      <w:r w:rsidRPr="00026B65">
        <w:rPr>
          <w:b/>
          <w:i/>
          <w:sz w:val="26"/>
          <w:szCs w:val="26"/>
          <w:lang w:val="it-IT"/>
        </w:rPr>
        <w:t>Gửi địa chỉ liên hệ khi cần trao đổi, thắc mắc</w:t>
      </w:r>
    </w:p>
    <w:p w14:paraId="23A89FFD" w14:textId="71FCEAA5" w:rsidR="007A0898" w:rsidRPr="007A0898" w:rsidRDefault="007A0898" w:rsidP="008B720B">
      <w:pPr>
        <w:rPr>
          <w:sz w:val="26"/>
          <w:szCs w:val="26"/>
          <w:lang w:val="vi-VN"/>
        </w:rPr>
      </w:pPr>
    </w:p>
    <w:sectPr w:rsidR="007A0898" w:rsidRPr="007A0898" w:rsidSect="00171DEF">
      <w:headerReference w:type="default" r:id="rId21"/>
      <w:footerReference w:type="default" r:id="rId22"/>
      <w:pgSz w:w="11907" w:h="16840" w:code="9"/>
      <w:pgMar w:top="1418" w:right="1134" w:bottom="1418"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371C2" w14:textId="77777777" w:rsidR="001B18FC" w:rsidRDefault="001B18FC">
      <w:r>
        <w:separator/>
      </w:r>
    </w:p>
  </w:endnote>
  <w:endnote w:type="continuationSeparator" w:id="0">
    <w:p w14:paraId="0D5E5137" w14:textId="77777777" w:rsidR="001B18FC" w:rsidRDefault="001B1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VNtimes new roman">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H">
    <w:altName w:val="Times New Roman"/>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ngs">
    <w:altName w:val="MS Mincho"/>
    <w:panose1 w:val="00000000000000000000"/>
    <w:charset w:val="80"/>
    <w:family w:val="roman"/>
    <w:notTrueType/>
    <w:pitch w:val="fixed"/>
    <w:sig w:usb0="00000000" w:usb1="08070000" w:usb2="00000010" w:usb3="00000000" w:csb0="00020000" w:csb1="00000000"/>
  </w:font>
  <w:font w:name="Franklin Gothic Demi">
    <w:panose1 w:val="020B0703020102020204"/>
    <w:charset w:val="00"/>
    <w:family w:val="swiss"/>
    <w:pitch w:val="variable"/>
    <w:sig w:usb0="00000287" w:usb1="00000000" w:usb2="00000000" w:usb3="00000000" w:csb0="0000009F" w:csb1="00000000"/>
  </w:font>
  <w:font w:name="Myriad Pro">
    <w:panose1 w:val="00000000000000000000"/>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6762" w14:textId="77777777" w:rsidR="00093E71" w:rsidRDefault="00093E71" w:rsidP="00F70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FADC17" w14:textId="77777777" w:rsidR="00093E71" w:rsidRDefault="00093E71" w:rsidP="005B579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07821" w14:textId="77777777" w:rsidR="00093E71" w:rsidRPr="004465AF" w:rsidRDefault="00093E71" w:rsidP="005B5795">
    <w:pPr>
      <w:pStyle w:val="Footer"/>
      <w:ind w:right="360"/>
      <w:rPr>
        <w:rFonts w:ascii="Times New Roman" w:hAnsi="Times New Roman"/>
        <w:i/>
        <w:sz w:val="24"/>
        <w:lang w:val="en-US"/>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42EFA" w14:textId="16F3DE6C" w:rsidR="00093E71" w:rsidRDefault="00093E71">
    <w:pPr>
      <w:pStyle w:val="Footer"/>
      <w:jc w:val="center"/>
    </w:pPr>
    <w:r>
      <w:fldChar w:fldCharType="begin"/>
    </w:r>
    <w:r>
      <w:instrText>PAGE   \* MERGEFORMAT</w:instrText>
    </w:r>
    <w:r>
      <w:fldChar w:fldCharType="separate"/>
    </w:r>
    <w:r w:rsidR="00A16A3E" w:rsidRPr="00A16A3E">
      <w:rPr>
        <w:noProof/>
        <w:lang w:val="vi-VN"/>
      </w:rPr>
      <w:t>v</w:t>
    </w:r>
    <w:r>
      <w:fldChar w:fldCharType="end"/>
    </w:r>
  </w:p>
  <w:p w14:paraId="14DAE1DF" w14:textId="77777777" w:rsidR="00093E71" w:rsidRPr="004465AF" w:rsidRDefault="00093E71" w:rsidP="005B5795">
    <w:pPr>
      <w:pStyle w:val="Footer"/>
      <w:ind w:right="360"/>
      <w:rPr>
        <w:rFonts w:ascii="Times New Roman" w:hAnsi="Times New Roman"/>
        <w:i/>
        <w:sz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5AB7F" w14:textId="56B3AD5A" w:rsidR="00093E71" w:rsidRDefault="00093E71">
    <w:pPr>
      <w:pStyle w:val="Footer"/>
      <w:jc w:val="center"/>
    </w:pPr>
    <w:r>
      <w:fldChar w:fldCharType="begin"/>
    </w:r>
    <w:r>
      <w:instrText>PAGE   \* MERGEFORMAT</w:instrText>
    </w:r>
    <w:r>
      <w:fldChar w:fldCharType="separate"/>
    </w:r>
    <w:r w:rsidR="00A16A3E" w:rsidRPr="00A16A3E">
      <w:rPr>
        <w:noProof/>
        <w:lang w:val="vi-VN"/>
      </w:rPr>
      <w:t>24</w:t>
    </w:r>
    <w:r>
      <w:fldChar w:fldCharType="end"/>
    </w:r>
  </w:p>
  <w:p w14:paraId="18C0E867" w14:textId="77777777" w:rsidR="00093E71" w:rsidRPr="004465AF" w:rsidRDefault="00093E71" w:rsidP="005B5795">
    <w:pPr>
      <w:pStyle w:val="Footer"/>
      <w:ind w:right="360"/>
      <w:rPr>
        <w:rFonts w:ascii="Times New Roman" w:hAnsi="Times New Roman"/>
        <w:i/>
        <w:sz w:val="24"/>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C4C7C" w14:textId="77777777" w:rsidR="001B18FC" w:rsidRDefault="001B18FC">
      <w:r>
        <w:separator/>
      </w:r>
    </w:p>
  </w:footnote>
  <w:footnote w:type="continuationSeparator" w:id="0">
    <w:p w14:paraId="0681C902" w14:textId="77777777" w:rsidR="001B18FC" w:rsidRDefault="001B18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DEB1A" w14:textId="77777777" w:rsidR="00093E71" w:rsidRPr="006A3320" w:rsidRDefault="00093E71" w:rsidP="006A3320">
    <w:pPr>
      <w:pStyle w:val="Header"/>
      <w:jc w:val="right"/>
      <w:rPr>
        <w:rFonts w:ascii="Times New Roman" w:hAnsi="Times New Roman"/>
        <w:i/>
        <w:sz w:val="24"/>
        <w:lang w:val="en-US"/>
      </w:rPr>
    </w:pPr>
    <w:r w:rsidRPr="00450F0F">
      <w:rPr>
        <w:rFonts w:ascii="Times New Roman" w:hAnsi="Times New Roman"/>
        <w:i/>
        <w:sz w:val="24"/>
        <w:lang w:val="en-US"/>
      </w:rPr>
      <w:t>Quỹ Phòng chống tác hại của thuốc lá – Bộ Y tế</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17440" w14:textId="77777777" w:rsidR="00093E71" w:rsidRPr="006A3320" w:rsidRDefault="00093E71" w:rsidP="006A3320">
    <w:pPr>
      <w:pStyle w:val="Header"/>
      <w:jc w:val="right"/>
      <w:rPr>
        <w:rFonts w:ascii="Times New Roman" w:hAnsi="Times New Roman"/>
        <w:i/>
        <w:sz w:val="24"/>
        <w:lang w:val="en-US"/>
      </w:rPr>
    </w:pPr>
    <w:r w:rsidRPr="00450F0F">
      <w:rPr>
        <w:rFonts w:ascii="Times New Roman" w:hAnsi="Times New Roman"/>
        <w:i/>
        <w:sz w:val="24"/>
        <w:lang w:val="en-US"/>
      </w:rPr>
      <w:t>Quỹ Phòng chống tác hại của thuốc lá – Bộ Y tế</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55pt;height:11.55pt" o:bullet="t">
        <v:imagedata r:id="rId1" o:title="mso48A"/>
      </v:shape>
    </w:pict>
  </w:numPicBullet>
  <w:numPicBullet w:numPicBulletId="1">
    <w:pict>
      <v:shape id="_x0000_i1037" type="#_x0000_t75" style="width:3in;height:3in" o:bullet="t" fillcolor="window">
        <v:imagedata r:id="rId2" o:title=""/>
      </v:shape>
    </w:pict>
  </w:numPicBullet>
  <w:abstractNum w:abstractNumId="0" w15:restartNumberingAfterBreak="0">
    <w:nsid w:val="03A86B36"/>
    <w:multiLevelType w:val="hybridMultilevel"/>
    <w:tmpl w:val="8102C19C"/>
    <w:lvl w:ilvl="0" w:tplc="709EBE5C">
      <w:start w:val="400"/>
      <w:numFmt w:val="bullet"/>
      <w:lvlText w:val="-"/>
      <w:lvlJc w:val="left"/>
      <w:pPr>
        <w:ind w:left="1080" w:hanging="360"/>
      </w:pPr>
      <w:rPr>
        <w:rFonts w:ascii="Times New Roman" w:eastAsia="Times New Roman" w:hAnsi="Times New Roman" w:cs="Times New Roman" w:hint="default"/>
      </w:rPr>
    </w:lvl>
    <w:lvl w:ilvl="1" w:tplc="042A0003">
      <w:start w:val="1"/>
      <w:numFmt w:val="decimal"/>
      <w:lvlText w:val="%2."/>
      <w:lvlJc w:val="left"/>
      <w:pPr>
        <w:tabs>
          <w:tab w:val="num" w:pos="1440"/>
        </w:tabs>
        <w:ind w:left="1440" w:hanging="360"/>
      </w:pPr>
    </w:lvl>
    <w:lvl w:ilvl="2" w:tplc="042A0005">
      <w:start w:val="1"/>
      <w:numFmt w:val="decimal"/>
      <w:lvlText w:val="%3."/>
      <w:lvlJc w:val="left"/>
      <w:pPr>
        <w:tabs>
          <w:tab w:val="num" w:pos="2160"/>
        </w:tabs>
        <w:ind w:left="2160" w:hanging="360"/>
      </w:pPr>
    </w:lvl>
    <w:lvl w:ilvl="3" w:tplc="042A0001">
      <w:start w:val="1"/>
      <w:numFmt w:val="decimal"/>
      <w:lvlText w:val="%4."/>
      <w:lvlJc w:val="left"/>
      <w:pPr>
        <w:tabs>
          <w:tab w:val="num" w:pos="2880"/>
        </w:tabs>
        <w:ind w:left="2880" w:hanging="360"/>
      </w:pPr>
    </w:lvl>
    <w:lvl w:ilvl="4" w:tplc="042A0003">
      <w:start w:val="1"/>
      <w:numFmt w:val="decimal"/>
      <w:lvlText w:val="%5."/>
      <w:lvlJc w:val="left"/>
      <w:pPr>
        <w:tabs>
          <w:tab w:val="num" w:pos="3600"/>
        </w:tabs>
        <w:ind w:left="3600" w:hanging="360"/>
      </w:pPr>
    </w:lvl>
    <w:lvl w:ilvl="5" w:tplc="042A0005">
      <w:start w:val="1"/>
      <w:numFmt w:val="decimal"/>
      <w:lvlText w:val="%6."/>
      <w:lvlJc w:val="left"/>
      <w:pPr>
        <w:tabs>
          <w:tab w:val="num" w:pos="4320"/>
        </w:tabs>
        <w:ind w:left="4320" w:hanging="360"/>
      </w:pPr>
    </w:lvl>
    <w:lvl w:ilvl="6" w:tplc="042A0001">
      <w:start w:val="1"/>
      <w:numFmt w:val="decimal"/>
      <w:lvlText w:val="%7."/>
      <w:lvlJc w:val="left"/>
      <w:pPr>
        <w:tabs>
          <w:tab w:val="num" w:pos="5040"/>
        </w:tabs>
        <w:ind w:left="5040" w:hanging="360"/>
      </w:pPr>
    </w:lvl>
    <w:lvl w:ilvl="7" w:tplc="042A0003">
      <w:start w:val="1"/>
      <w:numFmt w:val="decimal"/>
      <w:lvlText w:val="%8."/>
      <w:lvlJc w:val="left"/>
      <w:pPr>
        <w:tabs>
          <w:tab w:val="num" w:pos="5760"/>
        </w:tabs>
        <w:ind w:left="5760" w:hanging="360"/>
      </w:pPr>
    </w:lvl>
    <w:lvl w:ilvl="8" w:tplc="042A0005">
      <w:start w:val="1"/>
      <w:numFmt w:val="decimal"/>
      <w:lvlText w:val="%9."/>
      <w:lvlJc w:val="left"/>
      <w:pPr>
        <w:tabs>
          <w:tab w:val="num" w:pos="6480"/>
        </w:tabs>
        <w:ind w:left="6480" w:hanging="360"/>
      </w:pPr>
    </w:lvl>
  </w:abstractNum>
  <w:abstractNum w:abstractNumId="1" w15:restartNumberingAfterBreak="0">
    <w:nsid w:val="0DB16BF0"/>
    <w:multiLevelType w:val="hybridMultilevel"/>
    <w:tmpl w:val="9DA8A1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0B180C"/>
    <w:multiLevelType w:val="hybridMultilevel"/>
    <w:tmpl w:val="808ABC84"/>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0414795"/>
    <w:multiLevelType w:val="hybridMultilevel"/>
    <w:tmpl w:val="4FF87498"/>
    <w:lvl w:ilvl="0" w:tplc="C9B4B7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1D36E5"/>
    <w:multiLevelType w:val="hybridMultilevel"/>
    <w:tmpl w:val="23083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F44FA8"/>
    <w:multiLevelType w:val="hybridMultilevel"/>
    <w:tmpl w:val="2C2CF6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5F49C1"/>
    <w:multiLevelType w:val="hybridMultilevel"/>
    <w:tmpl w:val="9DA8A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744033"/>
    <w:multiLevelType w:val="hybridMultilevel"/>
    <w:tmpl w:val="2AF2D7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5E3F47"/>
    <w:multiLevelType w:val="hybridMultilevel"/>
    <w:tmpl w:val="2542CB78"/>
    <w:lvl w:ilvl="0" w:tplc="3F76E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372FFF"/>
    <w:multiLevelType w:val="hybridMultilevel"/>
    <w:tmpl w:val="23083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94075F"/>
    <w:multiLevelType w:val="multilevel"/>
    <w:tmpl w:val="3A928518"/>
    <w:lvl w:ilvl="0">
      <w:start w:val="1"/>
      <w:numFmt w:val="decimal"/>
      <w:lvlText w:val="%1."/>
      <w:lvlJc w:val="left"/>
      <w:pPr>
        <w:ind w:left="360" w:hanging="360"/>
      </w:pPr>
      <w:rPr>
        <w:rFonts w:hint="default"/>
        <w:sz w:val="24"/>
      </w:rPr>
    </w:lvl>
    <w:lvl w:ilvl="1">
      <w:start w:val="1"/>
      <w:numFmt w:val="decimal"/>
      <w:lvlText w:val="%2."/>
      <w:lvlJc w:val="left"/>
      <w:pPr>
        <w:ind w:left="720" w:hanging="720"/>
      </w:pPr>
      <w:rPr>
        <w:rFonts w:hint="default"/>
        <w:i/>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DA62006"/>
    <w:multiLevelType w:val="hybridMultilevel"/>
    <w:tmpl w:val="2542CB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002EBC"/>
    <w:multiLevelType w:val="hybridMultilevel"/>
    <w:tmpl w:val="D5B04884"/>
    <w:lvl w:ilvl="0" w:tplc="711CE03A">
      <w:start w:val="1"/>
      <w:numFmt w:val="bullet"/>
      <w:pStyle w:val="Bullet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ymbol"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3E11EA7"/>
    <w:multiLevelType w:val="hybridMultilevel"/>
    <w:tmpl w:val="3F7E46E2"/>
    <w:lvl w:ilvl="0" w:tplc="345C3D24">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4755C6A"/>
    <w:multiLevelType w:val="hybridMultilevel"/>
    <w:tmpl w:val="23083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1A0406"/>
    <w:multiLevelType w:val="hybridMultilevel"/>
    <w:tmpl w:val="2140F88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3250722C"/>
    <w:multiLevelType w:val="hybridMultilevel"/>
    <w:tmpl w:val="B8B0C1F8"/>
    <w:lvl w:ilvl="0" w:tplc="2DB02DAE">
      <w:start w:val="1"/>
      <w:numFmt w:val="bullet"/>
      <w:lvlText w:val=""/>
      <w:lvlJc w:val="left"/>
      <w:pPr>
        <w:ind w:left="360" w:hanging="360"/>
      </w:pPr>
      <w:rPr>
        <w:rFonts w:ascii="Symbol" w:hAnsi="Symbol" w:hint="default"/>
        <w:b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34567442"/>
    <w:multiLevelType w:val="hybridMultilevel"/>
    <w:tmpl w:val="13F84D6A"/>
    <w:lvl w:ilvl="0" w:tplc="0E984F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5170448"/>
    <w:multiLevelType w:val="multilevel"/>
    <w:tmpl w:val="709EEACC"/>
    <w:lvl w:ilvl="0">
      <w:start w:val="1"/>
      <w:numFmt w:val="decimal"/>
      <w:lvlText w:val="%1."/>
      <w:lvlJc w:val="left"/>
      <w:pPr>
        <w:ind w:left="360"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19" w15:restartNumberingAfterBreak="0">
    <w:nsid w:val="359F42B2"/>
    <w:multiLevelType w:val="multilevel"/>
    <w:tmpl w:val="66FC530E"/>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81D7C5A"/>
    <w:multiLevelType w:val="hybridMultilevel"/>
    <w:tmpl w:val="910290C2"/>
    <w:lvl w:ilvl="0" w:tplc="F3B8984E">
      <w:start w:val="1"/>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38387F80"/>
    <w:multiLevelType w:val="hybridMultilevel"/>
    <w:tmpl w:val="3CEA5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D479E0"/>
    <w:multiLevelType w:val="multilevel"/>
    <w:tmpl w:val="07A0FEC6"/>
    <w:lvl w:ilvl="0">
      <w:start w:val="1"/>
      <w:numFmt w:val="decimal"/>
      <w:lvlText w:val="%1."/>
      <w:lvlJc w:val="left"/>
      <w:pPr>
        <w:ind w:left="360" w:hanging="360"/>
      </w:pPr>
      <w:rPr>
        <w:rFonts w:hint="default"/>
        <w:sz w:val="24"/>
      </w:rPr>
    </w:lvl>
    <w:lvl w:ilvl="1">
      <w:start w:val="1"/>
      <w:numFmt w:val="decimal"/>
      <w:lvlText w:val="%2."/>
      <w:lvlJc w:val="left"/>
      <w:pPr>
        <w:ind w:left="720" w:hanging="720"/>
      </w:pPr>
      <w:rPr>
        <w:rFonts w:hint="default"/>
        <w:i/>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3FBB1EB1"/>
    <w:multiLevelType w:val="multilevel"/>
    <w:tmpl w:val="709EEACC"/>
    <w:lvl w:ilvl="0">
      <w:start w:val="1"/>
      <w:numFmt w:val="decimal"/>
      <w:lvlText w:val="%1."/>
      <w:lvlJc w:val="left"/>
      <w:pPr>
        <w:ind w:left="360"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24" w15:restartNumberingAfterBreak="0">
    <w:nsid w:val="40D730C7"/>
    <w:multiLevelType w:val="multilevel"/>
    <w:tmpl w:val="5734D1D0"/>
    <w:lvl w:ilvl="0">
      <w:start w:val="1"/>
      <w:numFmt w:val="bullet"/>
      <w:lvlText w:val="-"/>
      <w:lvlJc w:val="left"/>
      <w:pPr>
        <w:ind w:left="450" w:hanging="450"/>
      </w:pPr>
      <w:rPr>
        <w:rFonts w:ascii="Times New Roman" w:eastAsia="Times New Roman" w:hAnsi="Times New Roman" w:cs="Times New Roman" w:hint="default"/>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15:restartNumberingAfterBreak="0">
    <w:nsid w:val="41B75D63"/>
    <w:multiLevelType w:val="hybridMultilevel"/>
    <w:tmpl w:val="BD9A6D7A"/>
    <w:lvl w:ilvl="0" w:tplc="345C3D24">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4950451E"/>
    <w:multiLevelType w:val="hybridMultilevel"/>
    <w:tmpl w:val="B956D15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4B1E7200"/>
    <w:multiLevelType w:val="hybridMultilevel"/>
    <w:tmpl w:val="3748274A"/>
    <w:lvl w:ilvl="0" w:tplc="894CD08C">
      <w:start w:val="1"/>
      <w:numFmt w:val="bullet"/>
      <w:lvlText w:val="-"/>
      <w:lvlJc w:val="left"/>
      <w:pPr>
        <w:ind w:left="1440" w:hanging="360"/>
      </w:pPr>
      <w:rPr>
        <w:rFonts w:ascii="SVNtimes new roman" w:hAnsi="SVN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4C337C4E"/>
    <w:multiLevelType w:val="hybridMultilevel"/>
    <w:tmpl w:val="CE2E472A"/>
    <w:lvl w:ilvl="0" w:tplc="6E8EBA0E">
      <w:start w:val="1"/>
      <w:numFmt w:val="decimal"/>
      <w:lvlText w:val="%1."/>
      <w:lvlJc w:val="left"/>
      <w:pPr>
        <w:tabs>
          <w:tab w:val="num" w:pos="720"/>
        </w:tabs>
        <w:ind w:left="720" w:hanging="360"/>
      </w:pPr>
      <w:rPr>
        <w:b w:val="0"/>
      </w:rPr>
    </w:lvl>
    <w:lvl w:ilvl="1" w:tplc="563828FA" w:tentative="1">
      <w:start w:val="1"/>
      <w:numFmt w:val="decimal"/>
      <w:lvlText w:val="%2."/>
      <w:lvlJc w:val="left"/>
      <w:pPr>
        <w:tabs>
          <w:tab w:val="num" w:pos="1440"/>
        </w:tabs>
        <w:ind w:left="1440" w:hanging="360"/>
      </w:pPr>
    </w:lvl>
    <w:lvl w:ilvl="2" w:tplc="80BC369A" w:tentative="1">
      <w:start w:val="1"/>
      <w:numFmt w:val="decimal"/>
      <w:lvlText w:val="%3."/>
      <w:lvlJc w:val="left"/>
      <w:pPr>
        <w:tabs>
          <w:tab w:val="num" w:pos="2160"/>
        </w:tabs>
        <w:ind w:left="2160" w:hanging="360"/>
      </w:pPr>
    </w:lvl>
    <w:lvl w:ilvl="3" w:tplc="3774BD5C" w:tentative="1">
      <w:start w:val="1"/>
      <w:numFmt w:val="decimal"/>
      <w:lvlText w:val="%4."/>
      <w:lvlJc w:val="left"/>
      <w:pPr>
        <w:tabs>
          <w:tab w:val="num" w:pos="2880"/>
        </w:tabs>
        <w:ind w:left="2880" w:hanging="360"/>
      </w:pPr>
    </w:lvl>
    <w:lvl w:ilvl="4" w:tplc="E3E45950" w:tentative="1">
      <w:start w:val="1"/>
      <w:numFmt w:val="decimal"/>
      <w:lvlText w:val="%5."/>
      <w:lvlJc w:val="left"/>
      <w:pPr>
        <w:tabs>
          <w:tab w:val="num" w:pos="3600"/>
        </w:tabs>
        <w:ind w:left="3600" w:hanging="360"/>
      </w:pPr>
    </w:lvl>
    <w:lvl w:ilvl="5" w:tplc="C0D8AB3A" w:tentative="1">
      <w:start w:val="1"/>
      <w:numFmt w:val="decimal"/>
      <w:lvlText w:val="%6."/>
      <w:lvlJc w:val="left"/>
      <w:pPr>
        <w:tabs>
          <w:tab w:val="num" w:pos="4320"/>
        </w:tabs>
        <w:ind w:left="4320" w:hanging="360"/>
      </w:pPr>
    </w:lvl>
    <w:lvl w:ilvl="6" w:tplc="580E9FDA" w:tentative="1">
      <w:start w:val="1"/>
      <w:numFmt w:val="decimal"/>
      <w:lvlText w:val="%7."/>
      <w:lvlJc w:val="left"/>
      <w:pPr>
        <w:tabs>
          <w:tab w:val="num" w:pos="5040"/>
        </w:tabs>
        <w:ind w:left="5040" w:hanging="360"/>
      </w:pPr>
    </w:lvl>
    <w:lvl w:ilvl="7" w:tplc="DADEF4CE" w:tentative="1">
      <w:start w:val="1"/>
      <w:numFmt w:val="decimal"/>
      <w:lvlText w:val="%8."/>
      <w:lvlJc w:val="left"/>
      <w:pPr>
        <w:tabs>
          <w:tab w:val="num" w:pos="5760"/>
        </w:tabs>
        <w:ind w:left="5760" w:hanging="360"/>
      </w:pPr>
    </w:lvl>
    <w:lvl w:ilvl="8" w:tplc="4BD0F37A" w:tentative="1">
      <w:start w:val="1"/>
      <w:numFmt w:val="decimal"/>
      <w:lvlText w:val="%9."/>
      <w:lvlJc w:val="left"/>
      <w:pPr>
        <w:tabs>
          <w:tab w:val="num" w:pos="6480"/>
        </w:tabs>
        <w:ind w:left="6480" w:hanging="360"/>
      </w:pPr>
    </w:lvl>
  </w:abstractNum>
  <w:abstractNum w:abstractNumId="29" w15:restartNumberingAfterBreak="0">
    <w:nsid w:val="4E7944E5"/>
    <w:multiLevelType w:val="hybridMultilevel"/>
    <w:tmpl w:val="9FD89D1C"/>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34A0884"/>
    <w:multiLevelType w:val="multilevel"/>
    <w:tmpl w:val="C700D96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B92F17"/>
    <w:multiLevelType w:val="hybridMultilevel"/>
    <w:tmpl w:val="E6469174"/>
    <w:lvl w:ilvl="0" w:tplc="B0C87F90">
      <w:start w:val="1"/>
      <w:numFmt w:val="bullet"/>
      <w:pStyle w:val="bullets"/>
      <w:lvlText w:val=""/>
      <w:lvlJc w:val="left"/>
      <w:pPr>
        <w:tabs>
          <w:tab w:val="num" w:pos="360"/>
        </w:tabs>
        <w:ind w:left="360" w:hanging="360"/>
      </w:pPr>
      <w:rPr>
        <w:rFonts w:ascii="Wingdings" w:hAnsi="Wingdings" w:hint="default"/>
      </w:rPr>
    </w:lvl>
    <w:lvl w:ilvl="1" w:tplc="37AE7522">
      <w:start w:val="1"/>
      <w:numFmt w:val="bullet"/>
      <w:pStyle w:val="bullets-2ndlevel"/>
      <w:lvlText w:val="–"/>
      <w:lvlJc w:val="left"/>
      <w:pPr>
        <w:tabs>
          <w:tab w:val="num" w:pos="1440"/>
        </w:tabs>
        <w:ind w:left="1440" w:hanging="360"/>
      </w:pPr>
      <w:rPr>
        <w:rFonts w:ascii="Arial" w:hAnsi="Arial" w:cs="Times New Roman" w:hint="default"/>
      </w:rPr>
    </w:lvl>
    <w:lvl w:ilvl="2" w:tplc="664845B8">
      <w:start w:val="1"/>
      <w:numFmt w:val="bullet"/>
      <w:pStyle w:val="bullets-3rdlevel"/>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59FF5E14"/>
    <w:multiLevelType w:val="hybridMultilevel"/>
    <w:tmpl w:val="D2FED526"/>
    <w:lvl w:ilvl="0" w:tplc="345C3D24">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5E844B44"/>
    <w:multiLevelType w:val="hybridMultilevel"/>
    <w:tmpl w:val="6FF0A82E"/>
    <w:lvl w:ilvl="0" w:tplc="042A000F">
      <w:start w:val="1"/>
      <w:numFmt w:val="decimal"/>
      <w:lvlText w:val="%1."/>
      <w:lvlJc w:val="left"/>
      <w:pPr>
        <w:ind w:left="36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05A331D"/>
    <w:multiLevelType w:val="hybridMultilevel"/>
    <w:tmpl w:val="747293D0"/>
    <w:lvl w:ilvl="0" w:tplc="FC4A409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E613FE"/>
    <w:multiLevelType w:val="hybridMultilevel"/>
    <w:tmpl w:val="26BECD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6A04361"/>
    <w:multiLevelType w:val="hybridMultilevel"/>
    <w:tmpl w:val="401E4212"/>
    <w:lvl w:ilvl="0" w:tplc="0C000001">
      <w:start w:val="1"/>
      <w:numFmt w:val="bullet"/>
      <w:lvlText w:val=""/>
      <w:lvlJc w:val="left"/>
      <w:pPr>
        <w:ind w:left="360" w:hanging="360"/>
      </w:pPr>
      <w:rPr>
        <w:rFonts w:ascii="Symbol" w:hAnsi="Symbol" w:hint="default"/>
      </w:rPr>
    </w:lvl>
    <w:lvl w:ilvl="1" w:tplc="0C000003">
      <w:start w:val="1"/>
      <w:numFmt w:val="bullet"/>
      <w:lvlText w:val="o"/>
      <w:lvlJc w:val="left"/>
      <w:pPr>
        <w:ind w:left="1080" w:hanging="360"/>
      </w:pPr>
      <w:rPr>
        <w:rFonts w:ascii="Courier New" w:hAnsi="Courier New" w:cs="Courier New" w:hint="default"/>
      </w:rPr>
    </w:lvl>
    <w:lvl w:ilvl="2" w:tplc="0C000005">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37" w15:restartNumberingAfterBreak="0">
    <w:nsid w:val="6B0563F4"/>
    <w:multiLevelType w:val="multilevel"/>
    <w:tmpl w:val="3B4673A4"/>
    <w:lvl w:ilvl="0">
      <w:start w:val="1"/>
      <w:numFmt w:val="upperRoman"/>
      <w:pStyle w:val="ISTYLE1"/>
      <w:lvlText w:val="%1."/>
      <w:lvlJc w:val="left"/>
      <w:pPr>
        <w:ind w:left="1080" w:hanging="720"/>
      </w:pPr>
      <w:rPr>
        <w:rFonts w:hint="default"/>
        <w:b/>
        <w:bCs/>
      </w:rPr>
    </w:lvl>
    <w:lvl w:ilvl="1">
      <w:start w:val="1"/>
      <w:numFmt w:val="decimal"/>
      <w:isLgl/>
      <w:lvlText w:val="%1.%2."/>
      <w:lvlJc w:val="left"/>
      <w:pPr>
        <w:ind w:left="1440" w:hanging="360"/>
      </w:pPr>
      <w:rPr>
        <w:rFonts w:hint="default"/>
        <w:b/>
      </w:rPr>
    </w:lvl>
    <w:lvl w:ilvl="2">
      <w:start w:val="1"/>
      <w:numFmt w:val="decimal"/>
      <w:isLgl/>
      <w:lvlText w:val="%1.%2.%3."/>
      <w:lvlJc w:val="left"/>
      <w:pPr>
        <w:ind w:left="2520" w:hanging="720"/>
      </w:pPr>
      <w:rPr>
        <w:rFonts w:hint="default"/>
        <w:b/>
      </w:rPr>
    </w:lvl>
    <w:lvl w:ilvl="3">
      <w:start w:val="1"/>
      <w:numFmt w:val="decimal"/>
      <w:isLgl/>
      <w:lvlText w:val="%1.%2.%3.%4."/>
      <w:lvlJc w:val="left"/>
      <w:pPr>
        <w:ind w:left="3240" w:hanging="720"/>
      </w:pPr>
      <w:rPr>
        <w:rFonts w:hint="default"/>
        <w:b/>
      </w:rPr>
    </w:lvl>
    <w:lvl w:ilvl="4">
      <w:start w:val="1"/>
      <w:numFmt w:val="decimal"/>
      <w:isLgl/>
      <w:lvlText w:val="%1.%2.%3.%4.%5."/>
      <w:lvlJc w:val="left"/>
      <w:pPr>
        <w:ind w:left="4320" w:hanging="1080"/>
      </w:pPr>
      <w:rPr>
        <w:rFonts w:hint="default"/>
        <w:b/>
      </w:rPr>
    </w:lvl>
    <w:lvl w:ilvl="5">
      <w:start w:val="1"/>
      <w:numFmt w:val="decimal"/>
      <w:isLgl/>
      <w:lvlText w:val="%1.%2.%3.%4.%5.%6."/>
      <w:lvlJc w:val="left"/>
      <w:pPr>
        <w:ind w:left="5040" w:hanging="1080"/>
      </w:pPr>
      <w:rPr>
        <w:rFonts w:hint="default"/>
        <w:b/>
      </w:rPr>
    </w:lvl>
    <w:lvl w:ilvl="6">
      <w:start w:val="1"/>
      <w:numFmt w:val="decimal"/>
      <w:isLgl/>
      <w:lvlText w:val="%1.%2.%3.%4.%5.%6.%7."/>
      <w:lvlJc w:val="left"/>
      <w:pPr>
        <w:ind w:left="6120" w:hanging="1440"/>
      </w:pPr>
      <w:rPr>
        <w:rFonts w:hint="default"/>
        <w:b/>
      </w:rPr>
    </w:lvl>
    <w:lvl w:ilvl="7">
      <w:start w:val="1"/>
      <w:numFmt w:val="decimal"/>
      <w:isLgl/>
      <w:lvlText w:val="%1.%2.%3.%4.%5.%6.%7.%8."/>
      <w:lvlJc w:val="left"/>
      <w:pPr>
        <w:ind w:left="6840" w:hanging="1440"/>
      </w:pPr>
      <w:rPr>
        <w:rFonts w:hint="default"/>
        <w:b/>
      </w:rPr>
    </w:lvl>
    <w:lvl w:ilvl="8">
      <w:start w:val="1"/>
      <w:numFmt w:val="decimal"/>
      <w:isLgl/>
      <w:lvlText w:val="%1.%2.%3.%4.%5.%6.%7.%8.%9."/>
      <w:lvlJc w:val="left"/>
      <w:pPr>
        <w:ind w:left="7920" w:hanging="1800"/>
      </w:pPr>
      <w:rPr>
        <w:rFonts w:hint="default"/>
        <w:b/>
      </w:rPr>
    </w:lvl>
  </w:abstractNum>
  <w:abstractNum w:abstractNumId="38" w15:restartNumberingAfterBreak="0">
    <w:nsid w:val="723F26CA"/>
    <w:multiLevelType w:val="multilevel"/>
    <w:tmpl w:val="8E6A0AC0"/>
    <w:lvl w:ilvl="0">
      <w:start w:val="6"/>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3914AC9"/>
    <w:multiLevelType w:val="hybridMultilevel"/>
    <w:tmpl w:val="D2D27E96"/>
    <w:lvl w:ilvl="0" w:tplc="9D381C12">
      <w:start w:val="1"/>
      <w:numFmt w:val="bullet"/>
      <w:pStyle w:val="BulletList12p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8662F0"/>
    <w:multiLevelType w:val="multilevel"/>
    <w:tmpl w:val="3A92635E"/>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781" w:hanging="108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769" w:hanging="1800"/>
      </w:pPr>
      <w:rPr>
        <w:rFonts w:hint="default"/>
      </w:rPr>
    </w:lvl>
    <w:lvl w:ilvl="8">
      <w:start w:val="1"/>
      <w:numFmt w:val="decimal"/>
      <w:isLgl/>
      <w:lvlText w:val="%1.%2.%3.%4.%5.%6.%7.%8.%9."/>
      <w:lvlJc w:val="left"/>
      <w:pPr>
        <w:ind w:left="6336" w:hanging="1800"/>
      </w:pPr>
      <w:rPr>
        <w:rFonts w:hint="default"/>
      </w:rPr>
    </w:lvl>
  </w:abstractNum>
  <w:num w:numId="1">
    <w:abstractNumId w:val="19"/>
  </w:num>
  <w:num w:numId="2">
    <w:abstractNumId w:val="5"/>
  </w:num>
  <w:num w:numId="3">
    <w:abstractNumId w:val="35"/>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7"/>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3"/>
  </w:num>
  <w:num w:numId="11">
    <w:abstractNumId w:val="32"/>
  </w:num>
  <w:num w:numId="12">
    <w:abstractNumId w:val="2"/>
  </w:num>
  <w:num w:numId="13">
    <w:abstractNumId w:val="8"/>
  </w:num>
  <w:num w:numId="14">
    <w:abstractNumId w:val="28"/>
  </w:num>
  <w:num w:numId="15">
    <w:abstractNumId w:val="21"/>
  </w:num>
  <w:num w:numId="16">
    <w:abstractNumId w:val="36"/>
  </w:num>
  <w:num w:numId="17">
    <w:abstractNumId w:val="29"/>
  </w:num>
  <w:num w:numId="18">
    <w:abstractNumId w:val="10"/>
  </w:num>
  <w:num w:numId="19">
    <w:abstractNumId w:val="30"/>
  </w:num>
  <w:num w:numId="20">
    <w:abstractNumId w:val="15"/>
  </w:num>
  <w:num w:numId="21">
    <w:abstractNumId w:val="26"/>
  </w:num>
  <w:num w:numId="22">
    <w:abstractNumId w:val="22"/>
  </w:num>
  <w:num w:numId="23">
    <w:abstractNumId w:val="18"/>
  </w:num>
  <w:num w:numId="24">
    <w:abstractNumId w:val="9"/>
  </w:num>
  <w:num w:numId="25">
    <w:abstractNumId w:val="34"/>
  </w:num>
  <w:num w:numId="26">
    <w:abstractNumId w:val="4"/>
  </w:num>
  <w:num w:numId="27">
    <w:abstractNumId w:val="14"/>
  </w:num>
  <w:num w:numId="28">
    <w:abstractNumId w:val="23"/>
  </w:num>
  <w:num w:numId="2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num>
  <w:num w:numId="33">
    <w:abstractNumId w:val="7"/>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3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3"/>
  </w:num>
  <w:num w:numId="40">
    <w:abstractNumId w:val="37"/>
  </w:num>
  <w:num w:numId="41">
    <w:abstractNumId w:val="37"/>
  </w:num>
  <w:num w:numId="42">
    <w:abstractNumId w:val="37"/>
  </w:num>
  <w:num w:numId="43">
    <w:abstractNumId w:val="37"/>
  </w:num>
  <w:num w:numId="44">
    <w:abstractNumId w:val="6"/>
  </w:num>
  <w:num w:numId="45">
    <w:abstractNumId w:val="1"/>
  </w:num>
  <w:num w:numId="46">
    <w:abstractNumId w:val="37"/>
  </w:num>
  <w:num w:numId="47">
    <w:abstractNumId w:val="37"/>
  </w:num>
  <w:num w:numId="48">
    <w:abstractNumId w:val="11"/>
  </w:num>
  <w:numIdMacAtCleanup w:val="38"/>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Windows Live" w15:userId="e0c7d977b0a524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wN7cwMjA1NTc3NDJQ0lEKTi0uzszPAykwqgUAfVwnEi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2tp9apl29s99es5zdvwx93vxpsvt2pdeev&quot;&gt;NCS&lt;record-ids&gt;&lt;item&gt;15&lt;/item&gt;&lt;item&gt;16&lt;/item&gt;&lt;item&gt;17&lt;/item&gt;&lt;item&gt;18&lt;/item&gt;&lt;item&gt;19&lt;/item&gt;&lt;item&gt;20&lt;/item&gt;&lt;item&gt;21&lt;/item&gt;&lt;item&gt;22&lt;/item&gt;&lt;item&gt;23&lt;/item&gt;&lt;item&gt;24&lt;/item&gt;&lt;/record-ids&gt;&lt;/item&gt;&lt;/Libraries&gt;"/>
  </w:docVars>
  <w:rsids>
    <w:rsidRoot w:val="004B5332"/>
    <w:rsid w:val="0000283D"/>
    <w:rsid w:val="00006724"/>
    <w:rsid w:val="000208EA"/>
    <w:rsid w:val="00024880"/>
    <w:rsid w:val="00026B65"/>
    <w:rsid w:val="000304DA"/>
    <w:rsid w:val="00037828"/>
    <w:rsid w:val="00042CDF"/>
    <w:rsid w:val="00064311"/>
    <w:rsid w:val="000711FE"/>
    <w:rsid w:val="00071306"/>
    <w:rsid w:val="0007522A"/>
    <w:rsid w:val="00077F03"/>
    <w:rsid w:val="000803B1"/>
    <w:rsid w:val="000836EF"/>
    <w:rsid w:val="0008540E"/>
    <w:rsid w:val="0008602D"/>
    <w:rsid w:val="000878EB"/>
    <w:rsid w:val="00090F81"/>
    <w:rsid w:val="00091AA7"/>
    <w:rsid w:val="00093E71"/>
    <w:rsid w:val="00095CF8"/>
    <w:rsid w:val="000A0763"/>
    <w:rsid w:val="000A3D8E"/>
    <w:rsid w:val="000A5951"/>
    <w:rsid w:val="000A7055"/>
    <w:rsid w:val="000B03EE"/>
    <w:rsid w:val="000B0605"/>
    <w:rsid w:val="000B3F58"/>
    <w:rsid w:val="000B4468"/>
    <w:rsid w:val="000B656E"/>
    <w:rsid w:val="000D0713"/>
    <w:rsid w:val="000D1DEF"/>
    <w:rsid w:val="000D2413"/>
    <w:rsid w:val="000D4A97"/>
    <w:rsid w:val="000D6446"/>
    <w:rsid w:val="000D7BD4"/>
    <w:rsid w:val="000E320B"/>
    <w:rsid w:val="000F13EA"/>
    <w:rsid w:val="000F1D2C"/>
    <w:rsid w:val="000F243A"/>
    <w:rsid w:val="000F4A12"/>
    <w:rsid w:val="000F4C15"/>
    <w:rsid w:val="000F7225"/>
    <w:rsid w:val="001014BB"/>
    <w:rsid w:val="001037AD"/>
    <w:rsid w:val="00103A59"/>
    <w:rsid w:val="001046CC"/>
    <w:rsid w:val="001062BB"/>
    <w:rsid w:val="001071A6"/>
    <w:rsid w:val="00107343"/>
    <w:rsid w:val="00114976"/>
    <w:rsid w:val="00114E4A"/>
    <w:rsid w:val="001153C5"/>
    <w:rsid w:val="00120811"/>
    <w:rsid w:val="00124D15"/>
    <w:rsid w:val="001270E8"/>
    <w:rsid w:val="00130CEA"/>
    <w:rsid w:val="00137509"/>
    <w:rsid w:val="00137CA5"/>
    <w:rsid w:val="00143854"/>
    <w:rsid w:val="00145B15"/>
    <w:rsid w:val="0015438F"/>
    <w:rsid w:val="00155048"/>
    <w:rsid w:val="0016008A"/>
    <w:rsid w:val="00160697"/>
    <w:rsid w:val="00162F60"/>
    <w:rsid w:val="00166239"/>
    <w:rsid w:val="00167A7B"/>
    <w:rsid w:val="00171DEF"/>
    <w:rsid w:val="001725C8"/>
    <w:rsid w:val="001740EA"/>
    <w:rsid w:val="001741FB"/>
    <w:rsid w:val="00176C47"/>
    <w:rsid w:val="0018225B"/>
    <w:rsid w:val="00182C6D"/>
    <w:rsid w:val="001835E0"/>
    <w:rsid w:val="001850D8"/>
    <w:rsid w:val="00187BA1"/>
    <w:rsid w:val="00192AC6"/>
    <w:rsid w:val="00193093"/>
    <w:rsid w:val="00194EA3"/>
    <w:rsid w:val="001966CC"/>
    <w:rsid w:val="001A0C0D"/>
    <w:rsid w:val="001A3C04"/>
    <w:rsid w:val="001A4FA9"/>
    <w:rsid w:val="001B18FC"/>
    <w:rsid w:val="001B3646"/>
    <w:rsid w:val="001B412E"/>
    <w:rsid w:val="001B4693"/>
    <w:rsid w:val="001B5127"/>
    <w:rsid w:val="001C0686"/>
    <w:rsid w:val="001C068D"/>
    <w:rsid w:val="001C2091"/>
    <w:rsid w:val="001C3B9F"/>
    <w:rsid w:val="001C70A2"/>
    <w:rsid w:val="001C795E"/>
    <w:rsid w:val="001D2B0C"/>
    <w:rsid w:val="001D6747"/>
    <w:rsid w:val="001D7618"/>
    <w:rsid w:val="001D7F1F"/>
    <w:rsid w:val="001E16F0"/>
    <w:rsid w:val="001E1D1C"/>
    <w:rsid w:val="001E3EC2"/>
    <w:rsid w:val="001E4F14"/>
    <w:rsid w:val="001E670F"/>
    <w:rsid w:val="001F3046"/>
    <w:rsid w:val="001F37AD"/>
    <w:rsid w:val="001F476C"/>
    <w:rsid w:val="00206DAF"/>
    <w:rsid w:val="002077EE"/>
    <w:rsid w:val="00210307"/>
    <w:rsid w:val="00216211"/>
    <w:rsid w:val="002213BF"/>
    <w:rsid w:val="0022230B"/>
    <w:rsid w:val="00230314"/>
    <w:rsid w:val="00231243"/>
    <w:rsid w:val="00235467"/>
    <w:rsid w:val="002425C2"/>
    <w:rsid w:val="002469E4"/>
    <w:rsid w:val="00247D9E"/>
    <w:rsid w:val="002500E7"/>
    <w:rsid w:val="00250E7F"/>
    <w:rsid w:val="00252396"/>
    <w:rsid w:val="00253D0B"/>
    <w:rsid w:val="00256B6F"/>
    <w:rsid w:val="0025738F"/>
    <w:rsid w:val="002626EB"/>
    <w:rsid w:val="00262D50"/>
    <w:rsid w:val="00262EFB"/>
    <w:rsid w:val="00265A9C"/>
    <w:rsid w:val="0026660E"/>
    <w:rsid w:val="00267EE1"/>
    <w:rsid w:val="00271B2B"/>
    <w:rsid w:val="00271CE9"/>
    <w:rsid w:val="00272A0A"/>
    <w:rsid w:val="0027364D"/>
    <w:rsid w:val="00276165"/>
    <w:rsid w:val="00280A83"/>
    <w:rsid w:val="00282260"/>
    <w:rsid w:val="00282AEF"/>
    <w:rsid w:val="00286542"/>
    <w:rsid w:val="00286DCD"/>
    <w:rsid w:val="002910B4"/>
    <w:rsid w:val="00291CA3"/>
    <w:rsid w:val="00293CAC"/>
    <w:rsid w:val="002978B3"/>
    <w:rsid w:val="002A140C"/>
    <w:rsid w:val="002A2A6B"/>
    <w:rsid w:val="002A6507"/>
    <w:rsid w:val="002A6E0C"/>
    <w:rsid w:val="002A799E"/>
    <w:rsid w:val="002B28BB"/>
    <w:rsid w:val="002B3AE5"/>
    <w:rsid w:val="002B5968"/>
    <w:rsid w:val="002B5EB7"/>
    <w:rsid w:val="002B6420"/>
    <w:rsid w:val="002B6F1C"/>
    <w:rsid w:val="002D1BE7"/>
    <w:rsid w:val="002D21C7"/>
    <w:rsid w:val="002D6AB7"/>
    <w:rsid w:val="002E1C67"/>
    <w:rsid w:val="002E2BBE"/>
    <w:rsid w:val="002E6A5F"/>
    <w:rsid w:val="002F0859"/>
    <w:rsid w:val="002F0CC0"/>
    <w:rsid w:val="002F1DE7"/>
    <w:rsid w:val="002F39F9"/>
    <w:rsid w:val="002F3B62"/>
    <w:rsid w:val="002F5FEF"/>
    <w:rsid w:val="002F7208"/>
    <w:rsid w:val="0030045D"/>
    <w:rsid w:val="003015B7"/>
    <w:rsid w:val="00307056"/>
    <w:rsid w:val="0031062F"/>
    <w:rsid w:val="00311847"/>
    <w:rsid w:val="00312A06"/>
    <w:rsid w:val="0031377E"/>
    <w:rsid w:val="0031429B"/>
    <w:rsid w:val="0032019F"/>
    <w:rsid w:val="003273E6"/>
    <w:rsid w:val="003278B6"/>
    <w:rsid w:val="00332DA9"/>
    <w:rsid w:val="003401D0"/>
    <w:rsid w:val="00341B1F"/>
    <w:rsid w:val="003432E0"/>
    <w:rsid w:val="003454D2"/>
    <w:rsid w:val="003500D2"/>
    <w:rsid w:val="0035246B"/>
    <w:rsid w:val="00356D57"/>
    <w:rsid w:val="003613D8"/>
    <w:rsid w:val="00362419"/>
    <w:rsid w:val="00362B26"/>
    <w:rsid w:val="003645C9"/>
    <w:rsid w:val="003710F7"/>
    <w:rsid w:val="00376B5C"/>
    <w:rsid w:val="003842AB"/>
    <w:rsid w:val="0038638C"/>
    <w:rsid w:val="00387022"/>
    <w:rsid w:val="00387C6F"/>
    <w:rsid w:val="00391605"/>
    <w:rsid w:val="00394DA3"/>
    <w:rsid w:val="003954CD"/>
    <w:rsid w:val="00396B7D"/>
    <w:rsid w:val="003A12E1"/>
    <w:rsid w:val="003A3905"/>
    <w:rsid w:val="003A6409"/>
    <w:rsid w:val="003B0BE8"/>
    <w:rsid w:val="003B323B"/>
    <w:rsid w:val="003B7983"/>
    <w:rsid w:val="003C2063"/>
    <w:rsid w:val="003C2ABC"/>
    <w:rsid w:val="003C4A74"/>
    <w:rsid w:val="003C6180"/>
    <w:rsid w:val="003C74BA"/>
    <w:rsid w:val="003C7549"/>
    <w:rsid w:val="003D7321"/>
    <w:rsid w:val="003D790F"/>
    <w:rsid w:val="003E220F"/>
    <w:rsid w:val="003E38DB"/>
    <w:rsid w:val="003E4E9A"/>
    <w:rsid w:val="003F049C"/>
    <w:rsid w:val="003F14C2"/>
    <w:rsid w:val="003F7809"/>
    <w:rsid w:val="004005EF"/>
    <w:rsid w:val="00400EFE"/>
    <w:rsid w:val="00401133"/>
    <w:rsid w:val="0040137A"/>
    <w:rsid w:val="00403EE9"/>
    <w:rsid w:val="004107FA"/>
    <w:rsid w:val="00411167"/>
    <w:rsid w:val="00411F90"/>
    <w:rsid w:val="00413DD2"/>
    <w:rsid w:val="004149FD"/>
    <w:rsid w:val="00420B59"/>
    <w:rsid w:val="00421393"/>
    <w:rsid w:val="00425C37"/>
    <w:rsid w:val="00425D65"/>
    <w:rsid w:val="00431B26"/>
    <w:rsid w:val="00433321"/>
    <w:rsid w:val="00436B0E"/>
    <w:rsid w:val="004400B5"/>
    <w:rsid w:val="004425A6"/>
    <w:rsid w:val="004465AF"/>
    <w:rsid w:val="004501D5"/>
    <w:rsid w:val="00450F0F"/>
    <w:rsid w:val="00456F2E"/>
    <w:rsid w:val="00457214"/>
    <w:rsid w:val="00461397"/>
    <w:rsid w:val="004628E5"/>
    <w:rsid w:val="00463196"/>
    <w:rsid w:val="00464F25"/>
    <w:rsid w:val="00472375"/>
    <w:rsid w:val="0047335B"/>
    <w:rsid w:val="00474224"/>
    <w:rsid w:val="00476867"/>
    <w:rsid w:val="004770FC"/>
    <w:rsid w:val="0049033B"/>
    <w:rsid w:val="00490349"/>
    <w:rsid w:val="00490CCD"/>
    <w:rsid w:val="00492885"/>
    <w:rsid w:val="00496C47"/>
    <w:rsid w:val="00497CA0"/>
    <w:rsid w:val="004A17DB"/>
    <w:rsid w:val="004A66AE"/>
    <w:rsid w:val="004A7ED7"/>
    <w:rsid w:val="004B070B"/>
    <w:rsid w:val="004B5332"/>
    <w:rsid w:val="004B621D"/>
    <w:rsid w:val="004B6B6E"/>
    <w:rsid w:val="004B6D9A"/>
    <w:rsid w:val="004C0AB9"/>
    <w:rsid w:val="004C4A96"/>
    <w:rsid w:val="004C4D8A"/>
    <w:rsid w:val="004C65BE"/>
    <w:rsid w:val="004D02EE"/>
    <w:rsid w:val="004D144A"/>
    <w:rsid w:val="004D14B8"/>
    <w:rsid w:val="004E13BA"/>
    <w:rsid w:val="004E3756"/>
    <w:rsid w:val="004E4E17"/>
    <w:rsid w:val="004E67BB"/>
    <w:rsid w:val="004F47E1"/>
    <w:rsid w:val="004F4A95"/>
    <w:rsid w:val="004F617F"/>
    <w:rsid w:val="004F687E"/>
    <w:rsid w:val="00502928"/>
    <w:rsid w:val="00513366"/>
    <w:rsid w:val="00513542"/>
    <w:rsid w:val="005236A2"/>
    <w:rsid w:val="005250B1"/>
    <w:rsid w:val="00526E9A"/>
    <w:rsid w:val="00532A82"/>
    <w:rsid w:val="00535DD6"/>
    <w:rsid w:val="0053616E"/>
    <w:rsid w:val="00537CA4"/>
    <w:rsid w:val="00544AEF"/>
    <w:rsid w:val="0054577E"/>
    <w:rsid w:val="005458BB"/>
    <w:rsid w:val="0054600D"/>
    <w:rsid w:val="0056139D"/>
    <w:rsid w:val="00562CEF"/>
    <w:rsid w:val="00562F74"/>
    <w:rsid w:val="00563AE0"/>
    <w:rsid w:val="00565084"/>
    <w:rsid w:val="00565F42"/>
    <w:rsid w:val="00572217"/>
    <w:rsid w:val="00574B85"/>
    <w:rsid w:val="00582BB4"/>
    <w:rsid w:val="00583904"/>
    <w:rsid w:val="00584138"/>
    <w:rsid w:val="00590AAD"/>
    <w:rsid w:val="00591869"/>
    <w:rsid w:val="00592F8E"/>
    <w:rsid w:val="00593EEA"/>
    <w:rsid w:val="00597295"/>
    <w:rsid w:val="005974AB"/>
    <w:rsid w:val="00597E20"/>
    <w:rsid w:val="005A734D"/>
    <w:rsid w:val="005B1919"/>
    <w:rsid w:val="005B27E9"/>
    <w:rsid w:val="005B3100"/>
    <w:rsid w:val="005B32A6"/>
    <w:rsid w:val="005B3F9E"/>
    <w:rsid w:val="005B4479"/>
    <w:rsid w:val="005B5795"/>
    <w:rsid w:val="005B7026"/>
    <w:rsid w:val="005B73B7"/>
    <w:rsid w:val="005C04B8"/>
    <w:rsid w:val="005C1BFC"/>
    <w:rsid w:val="005C3F89"/>
    <w:rsid w:val="005C624B"/>
    <w:rsid w:val="005C75D4"/>
    <w:rsid w:val="005C7F1D"/>
    <w:rsid w:val="005D417F"/>
    <w:rsid w:val="005D4903"/>
    <w:rsid w:val="005E1B05"/>
    <w:rsid w:val="005E2413"/>
    <w:rsid w:val="005E4D6F"/>
    <w:rsid w:val="005F6C5A"/>
    <w:rsid w:val="00603A92"/>
    <w:rsid w:val="0060480A"/>
    <w:rsid w:val="00606086"/>
    <w:rsid w:val="006166DE"/>
    <w:rsid w:val="00625AA1"/>
    <w:rsid w:val="00626927"/>
    <w:rsid w:val="006308B6"/>
    <w:rsid w:val="006321A0"/>
    <w:rsid w:val="00632E01"/>
    <w:rsid w:val="0063453D"/>
    <w:rsid w:val="006349A5"/>
    <w:rsid w:val="00644917"/>
    <w:rsid w:val="006450CD"/>
    <w:rsid w:val="00645ABC"/>
    <w:rsid w:val="0065095E"/>
    <w:rsid w:val="00652C28"/>
    <w:rsid w:val="006545B5"/>
    <w:rsid w:val="00663B18"/>
    <w:rsid w:val="00663ED3"/>
    <w:rsid w:val="00666F72"/>
    <w:rsid w:val="006673C0"/>
    <w:rsid w:val="006712F3"/>
    <w:rsid w:val="006813A1"/>
    <w:rsid w:val="006823B1"/>
    <w:rsid w:val="00683E4E"/>
    <w:rsid w:val="00683F60"/>
    <w:rsid w:val="0068536E"/>
    <w:rsid w:val="00686F40"/>
    <w:rsid w:val="00691100"/>
    <w:rsid w:val="00696F74"/>
    <w:rsid w:val="00697CB3"/>
    <w:rsid w:val="006A3320"/>
    <w:rsid w:val="006A33B6"/>
    <w:rsid w:val="006A5ED8"/>
    <w:rsid w:val="006B7BF8"/>
    <w:rsid w:val="006C250D"/>
    <w:rsid w:val="006C3B6C"/>
    <w:rsid w:val="006C4138"/>
    <w:rsid w:val="006D318B"/>
    <w:rsid w:val="006E0AE6"/>
    <w:rsid w:val="006E61F6"/>
    <w:rsid w:val="006F1196"/>
    <w:rsid w:val="006F2999"/>
    <w:rsid w:val="006F35F2"/>
    <w:rsid w:val="006F3C65"/>
    <w:rsid w:val="006F76D6"/>
    <w:rsid w:val="006F7A0D"/>
    <w:rsid w:val="00700D5A"/>
    <w:rsid w:val="00701D96"/>
    <w:rsid w:val="00705890"/>
    <w:rsid w:val="007068D8"/>
    <w:rsid w:val="00715A2E"/>
    <w:rsid w:val="00720BA0"/>
    <w:rsid w:val="0072272E"/>
    <w:rsid w:val="007239ED"/>
    <w:rsid w:val="0072437F"/>
    <w:rsid w:val="007301EC"/>
    <w:rsid w:val="00731371"/>
    <w:rsid w:val="0073159D"/>
    <w:rsid w:val="00733F78"/>
    <w:rsid w:val="007358B9"/>
    <w:rsid w:val="0073636D"/>
    <w:rsid w:val="00740647"/>
    <w:rsid w:val="0074412C"/>
    <w:rsid w:val="00744872"/>
    <w:rsid w:val="00746038"/>
    <w:rsid w:val="00750861"/>
    <w:rsid w:val="00754F4A"/>
    <w:rsid w:val="00755D8E"/>
    <w:rsid w:val="007573B0"/>
    <w:rsid w:val="007579D5"/>
    <w:rsid w:val="007634CF"/>
    <w:rsid w:val="00764876"/>
    <w:rsid w:val="007722E5"/>
    <w:rsid w:val="007805D2"/>
    <w:rsid w:val="00781AD2"/>
    <w:rsid w:val="0078289F"/>
    <w:rsid w:val="00783A6B"/>
    <w:rsid w:val="00784834"/>
    <w:rsid w:val="00787BAF"/>
    <w:rsid w:val="0079703B"/>
    <w:rsid w:val="007A0898"/>
    <w:rsid w:val="007B2A3C"/>
    <w:rsid w:val="007B4DC8"/>
    <w:rsid w:val="007C0922"/>
    <w:rsid w:val="007C36A2"/>
    <w:rsid w:val="007C4503"/>
    <w:rsid w:val="007C7109"/>
    <w:rsid w:val="007D0E0C"/>
    <w:rsid w:val="007D2A19"/>
    <w:rsid w:val="007D49C4"/>
    <w:rsid w:val="007D7711"/>
    <w:rsid w:val="007E5E96"/>
    <w:rsid w:val="007F517A"/>
    <w:rsid w:val="00801D23"/>
    <w:rsid w:val="00802D03"/>
    <w:rsid w:val="00820C48"/>
    <w:rsid w:val="00820CD9"/>
    <w:rsid w:val="00821206"/>
    <w:rsid w:val="00821FEE"/>
    <w:rsid w:val="008310CE"/>
    <w:rsid w:val="00831DDB"/>
    <w:rsid w:val="00834759"/>
    <w:rsid w:val="00841295"/>
    <w:rsid w:val="008431A9"/>
    <w:rsid w:val="0084534C"/>
    <w:rsid w:val="00845C4F"/>
    <w:rsid w:val="00846021"/>
    <w:rsid w:val="008507EF"/>
    <w:rsid w:val="00852517"/>
    <w:rsid w:val="00854A9E"/>
    <w:rsid w:val="0085739C"/>
    <w:rsid w:val="00860355"/>
    <w:rsid w:val="0086121F"/>
    <w:rsid w:val="008628F4"/>
    <w:rsid w:val="00866A5B"/>
    <w:rsid w:val="00867076"/>
    <w:rsid w:val="00870773"/>
    <w:rsid w:val="00871E09"/>
    <w:rsid w:val="00876F5D"/>
    <w:rsid w:val="0088017A"/>
    <w:rsid w:val="008829F9"/>
    <w:rsid w:val="008865DF"/>
    <w:rsid w:val="00886C8F"/>
    <w:rsid w:val="00890CEF"/>
    <w:rsid w:val="0089126E"/>
    <w:rsid w:val="00891541"/>
    <w:rsid w:val="00893528"/>
    <w:rsid w:val="00895712"/>
    <w:rsid w:val="008A0164"/>
    <w:rsid w:val="008A33B0"/>
    <w:rsid w:val="008A4ADD"/>
    <w:rsid w:val="008B14B7"/>
    <w:rsid w:val="008B315E"/>
    <w:rsid w:val="008B720B"/>
    <w:rsid w:val="008B7E53"/>
    <w:rsid w:val="008C2FC7"/>
    <w:rsid w:val="008C63D6"/>
    <w:rsid w:val="008C6664"/>
    <w:rsid w:val="008D01D1"/>
    <w:rsid w:val="008D0613"/>
    <w:rsid w:val="008D111B"/>
    <w:rsid w:val="008D3819"/>
    <w:rsid w:val="008D487C"/>
    <w:rsid w:val="008E081E"/>
    <w:rsid w:val="008E2CDC"/>
    <w:rsid w:val="008F088B"/>
    <w:rsid w:val="00900151"/>
    <w:rsid w:val="00902679"/>
    <w:rsid w:val="00911183"/>
    <w:rsid w:val="0091166B"/>
    <w:rsid w:val="00914FDD"/>
    <w:rsid w:val="00915177"/>
    <w:rsid w:val="00917878"/>
    <w:rsid w:val="00917C8C"/>
    <w:rsid w:val="00920350"/>
    <w:rsid w:val="0092123C"/>
    <w:rsid w:val="009212E0"/>
    <w:rsid w:val="0092225C"/>
    <w:rsid w:val="00925449"/>
    <w:rsid w:val="009267E8"/>
    <w:rsid w:val="009343B3"/>
    <w:rsid w:val="00934EC8"/>
    <w:rsid w:val="00937CFA"/>
    <w:rsid w:val="009412BB"/>
    <w:rsid w:val="00942AC8"/>
    <w:rsid w:val="009432EB"/>
    <w:rsid w:val="009459C6"/>
    <w:rsid w:val="009544FF"/>
    <w:rsid w:val="00956C56"/>
    <w:rsid w:val="0095772C"/>
    <w:rsid w:val="009602F0"/>
    <w:rsid w:val="00963275"/>
    <w:rsid w:val="00964633"/>
    <w:rsid w:val="009676D0"/>
    <w:rsid w:val="00970983"/>
    <w:rsid w:val="00970B64"/>
    <w:rsid w:val="00971B7D"/>
    <w:rsid w:val="009725A8"/>
    <w:rsid w:val="00973B22"/>
    <w:rsid w:val="00973FFE"/>
    <w:rsid w:val="00982AC3"/>
    <w:rsid w:val="00982C9E"/>
    <w:rsid w:val="00983245"/>
    <w:rsid w:val="00990478"/>
    <w:rsid w:val="009957C2"/>
    <w:rsid w:val="009A52BD"/>
    <w:rsid w:val="009B4779"/>
    <w:rsid w:val="009C2A9C"/>
    <w:rsid w:val="009C7F52"/>
    <w:rsid w:val="009D5BF9"/>
    <w:rsid w:val="009D6406"/>
    <w:rsid w:val="009D672D"/>
    <w:rsid w:val="009E3E5D"/>
    <w:rsid w:val="009E5A17"/>
    <w:rsid w:val="009F0B5B"/>
    <w:rsid w:val="009F2FD4"/>
    <w:rsid w:val="009F35EE"/>
    <w:rsid w:val="009F6EE6"/>
    <w:rsid w:val="00A023F5"/>
    <w:rsid w:val="00A05138"/>
    <w:rsid w:val="00A055F5"/>
    <w:rsid w:val="00A07D5F"/>
    <w:rsid w:val="00A10067"/>
    <w:rsid w:val="00A16A3E"/>
    <w:rsid w:val="00A22081"/>
    <w:rsid w:val="00A2275A"/>
    <w:rsid w:val="00A2356C"/>
    <w:rsid w:val="00A242B2"/>
    <w:rsid w:val="00A26018"/>
    <w:rsid w:val="00A32BA1"/>
    <w:rsid w:val="00A32D1E"/>
    <w:rsid w:val="00A36A53"/>
    <w:rsid w:val="00A36D6B"/>
    <w:rsid w:val="00A40A5E"/>
    <w:rsid w:val="00A41C6B"/>
    <w:rsid w:val="00A44E8A"/>
    <w:rsid w:val="00A454ED"/>
    <w:rsid w:val="00A4603C"/>
    <w:rsid w:val="00A535B2"/>
    <w:rsid w:val="00A557AC"/>
    <w:rsid w:val="00A56B64"/>
    <w:rsid w:val="00A5755A"/>
    <w:rsid w:val="00A60845"/>
    <w:rsid w:val="00A608DA"/>
    <w:rsid w:val="00A73474"/>
    <w:rsid w:val="00A742FE"/>
    <w:rsid w:val="00A8152C"/>
    <w:rsid w:val="00A824C9"/>
    <w:rsid w:val="00A83A4B"/>
    <w:rsid w:val="00A83A83"/>
    <w:rsid w:val="00A83E5B"/>
    <w:rsid w:val="00A8546E"/>
    <w:rsid w:val="00A8674F"/>
    <w:rsid w:val="00A934FD"/>
    <w:rsid w:val="00A9432E"/>
    <w:rsid w:val="00A97A35"/>
    <w:rsid w:val="00AA1755"/>
    <w:rsid w:val="00AA6D7B"/>
    <w:rsid w:val="00AA71CF"/>
    <w:rsid w:val="00AB1FD9"/>
    <w:rsid w:val="00AB4AA1"/>
    <w:rsid w:val="00AB4EC4"/>
    <w:rsid w:val="00AB560E"/>
    <w:rsid w:val="00AB7097"/>
    <w:rsid w:val="00AB7F7E"/>
    <w:rsid w:val="00AC0385"/>
    <w:rsid w:val="00AC0F7E"/>
    <w:rsid w:val="00AC169A"/>
    <w:rsid w:val="00AC3236"/>
    <w:rsid w:val="00AD2B09"/>
    <w:rsid w:val="00AD52D7"/>
    <w:rsid w:val="00AE0F62"/>
    <w:rsid w:val="00AE32DE"/>
    <w:rsid w:val="00AE6DAC"/>
    <w:rsid w:val="00AE71F0"/>
    <w:rsid w:val="00AF494C"/>
    <w:rsid w:val="00B04EF1"/>
    <w:rsid w:val="00B06042"/>
    <w:rsid w:val="00B10607"/>
    <w:rsid w:val="00B1067C"/>
    <w:rsid w:val="00B13AC8"/>
    <w:rsid w:val="00B145FC"/>
    <w:rsid w:val="00B17099"/>
    <w:rsid w:val="00B17115"/>
    <w:rsid w:val="00B206E7"/>
    <w:rsid w:val="00B21FC3"/>
    <w:rsid w:val="00B26371"/>
    <w:rsid w:val="00B32A19"/>
    <w:rsid w:val="00B33824"/>
    <w:rsid w:val="00B3442E"/>
    <w:rsid w:val="00B34CD7"/>
    <w:rsid w:val="00B34F5E"/>
    <w:rsid w:val="00B4225E"/>
    <w:rsid w:val="00B44359"/>
    <w:rsid w:val="00B46A4E"/>
    <w:rsid w:val="00B46C64"/>
    <w:rsid w:val="00B47BEB"/>
    <w:rsid w:val="00B5161C"/>
    <w:rsid w:val="00B51C46"/>
    <w:rsid w:val="00B51F38"/>
    <w:rsid w:val="00B572F9"/>
    <w:rsid w:val="00B61C81"/>
    <w:rsid w:val="00B63EE7"/>
    <w:rsid w:val="00B6583F"/>
    <w:rsid w:val="00B704E9"/>
    <w:rsid w:val="00B7430C"/>
    <w:rsid w:val="00B82470"/>
    <w:rsid w:val="00B85038"/>
    <w:rsid w:val="00B86FB4"/>
    <w:rsid w:val="00B87A77"/>
    <w:rsid w:val="00B90BFB"/>
    <w:rsid w:val="00B92617"/>
    <w:rsid w:val="00B96149"/>
    <w:rsid w:val="00BA198F"/>
    <w:rsid w:val="00BA199F"/>
    <w:rsid w:val="00BA2596"/>
    <w:rsid w:val="00BA6047"/>
    <w:rsid w:val="00BB5C4B"/>
    <w:rsid w:val="00BB6B9B"/>
    <w:rsid w:val="00BC342D"/>
    <w:rsid w:val="00BC3FFF"/>
    <w:rsid w:val="00BC582B"/>
    <w:rsid w:val="00BD0D37"/>
    <w:rsid w:val="00BD1527"/>
    <w:rsid w:val="00BE1689"/>
    <w:rsid w:val="00BE2A0E"/>
    <w:rsid w:val="00BE3D1D"/>
    <w:rsid w:val="00BF2A16"/>
    <w:rsid w:val="00BF3BE8"/>
    <w:rsid w:val="00BF6B58"/>
    <w:rsid w:val="00C0013F"/>
    <w:rsid w:val="00C0195C"/>
    <w:rsid w:val="00C01F48"/>
    <w:rsid w:val="00C05090"/>
    <w:rsid w:val="00C069B2"/>
    <w:rsid w:val="00C1219F"/>
    <w:rsid w:val="00C15205"/>
    <w:rsid w:val="00C15F45"/>
    <w:rsid w:val="00C160E3"/>
    <w:rsid w:val="00C1778E"/>
    <w:rsid w:val="00C20C20"/>
    <w:rsid w:val="00C237A1"/>
    <w:rsid w:val="00C26E2C"/>
    <w:rsid w:val="00C26FDE"/>
    <w:rsid w:val="00C34852"/>
    <w:rsid w:val="00C364DA"/>
    <w:rsid w:val="00C3779C"/>
    <w:rsid w:val="00C41BE3"/>
    <w:rsid w:val="00C42085"/>
    <w:rsid w:val="00C42273"/>
    <w:rsid w:val="00C43D97"/>
    <w:rsid w:val="00C50A9E"/>
    <w:rsid w:val="00C50D38"/>
    <w:rsid w:val="00C5165A"/>
    <w:rsid w:val="00C52D8D"/>
    <w:rsid w:val="00C54FB4"/>
    <w:rsid w:val="00C560C3"/>
    <w:rsid w:val="00C5616E"/>
    <w:rsid w:val="00C56EBF"/>
    <w:rsid w:val="00C638DB"/>
    <w:rsid w:val="00C65832"/>
    <w:rsid w:val="00C66BD0"/>
    <w:rsid w:val="00C67592"/>
    <w:rsid w:val="00C70898"/>
    <w:rsid w:val="00C71607"/>
    <w:rsid w:val="00C72ECF"/>
    <w:rsid w:val="00C72EDC"/>
    <w:rsid w:val="00C74327"/>
    <w:rsid w:val="00C77BAF"/>
    <w:rsid w:val="00C841C4"/>
    <w:rsid w:val="00C85DC1"/>
    <w:rsid w:val="00C861FF"/>
    <w:rsid w:val="00C90E14"/>
    <w:rsid w:val="00C9154B"/>
    <w:rsid w:val="00C930BB"/>
    <w:rsid w:val="00C95330"/>
    <w:rsid w:val="00C95898"/>
    <w:rsid w:val="00C95D74"/>
    <w:rsid w:val="00C96FF2"/>
    <w:rsid w:val="00CA068A"/>
    <w:rsid w:val="00CA4071"/>
    <w:rsid w:val="00CA6B4B"/>
    <w:rsid w:val="00CA6BD8"/>
    <w:rsid w:val="00CB1100"/>
    <w:rsid w:val="00CB4DB0"/>
    <w:rsid w:val="00CC2FDD"/>
    <w:rsid w:val="00CD438C"/>
    <w:rsid w:val="00CD5978"/>
    <w:rsid w:val="00CD6592"/>
    <w:rsid w:val="00CD6C5A"/>
    <w:rsid w:val="00CE7323"/>
    <w:rsid w:val="00CE7413"/>
    <w:rsid w:val="00CF0BCA"/>
    <w:rsid w:val="00CF434B"/>
    <w:rsid w:val="00CF5DE7"/>
    <w:rsid w:val="00CF6EF4"/>
    <w:rsid w:val="00CF741A"/>
    <w:rsid w:val="00CF7D7E"/>
    <w:rsid w:val="00D00F3A"/>
    <w:rsid w:val="00D0284F"/>
    <w:rsid w:val="00D03DB2"/>
    <w:rsid w:val="00D0502D"/>
    <w:rsid w:val="00D11080"/>
    <w:rsid w:val="00D11942"/>
    <w:rsid w:val="00D2130E"/>
    <w:rsid w:val="00D2240D"/>
    <w:rsid w:val="00D229DD"/>
    <w:rsid w:val="00D22A70"/>
    <w:rsid w:val="00D26363"/>
    <w:rsid w:val="00D304D4"/>
    <w:rsid w:val="00D312C9"/>
    <w:rsid w:val="00D33A97"/>
    <w:rsid w:val="00D430AF"/>
    <w:rsid w:val="00D559C9"/>
    <w:rsid w:val="00D55FF7"/>
    <w:rsid w:val="00D561FE"/>
    <w:rsid w:val="00D610FB"/>
    <w:rsid w:val="00D63475"/>
    <w:rsid w:val="00D706F5"/>
    <w:rsid w:val="00D70847"/>
    <w:rsid w:val="00D72A3C"/>
    <w:rsid w:val="00D73AE8"/>
    <w:rsid w:val="00D74701"/>
    <w:rsid w:val="00D755EA"/>
    <w:rsid w:val="00D759E2"/>
    <w:rsid w:val="00D812BE"/>
    <w:rsid w:val="00D82140"/>
    <w:rsid w:val="00D849C0"/>
    <w:rsid w:val="00D84CFA"/>
    <w:rsid w:val="00D9454F"/>
    <w:rsid w:val="00D955B2"/>
    <w:rsid w:val="00D95BA8"/>
    <w:rsid w:val="00DA1575"/>
    <w:rsid w:val="00DA2709"/>
    <w:rsid w:val="00DA4A7F"/>
    <w:rsid w:val="00DA7FB2"/>
    <w:rsid w:val="00DB08F2"/>
    <w:rsid w:val="00DB4859"/>
    <w:rsid w:val="00DB4DD4"/>
    <w:rsid w:val="00DB7267"/>
    <w:rsid w:val="00DC24FD"/>
    <w:rsid w:val="00DC4CA0"/>
    <w:rsid w:val="00DC5A51"/>
    <w:rsid w:val="00DC642D"/>
    <w:rsid w:val="00DC6EBC"/>
    <w:rsid w:val="00DD0584"/>
    <w:rsid w:val="00DD21EE"/>
    <w:rsid w:val="00DD25D7"/>
    <w:rsid w:val="00DD4A63"/>
    <w:rsid w:val="00DE210B"/>
    <w:rsid w:val="00DF4309"/>
    <w:rsid w:val="00DF775B"/>
    <w:rsid w:val="00E014E1"/>
    <w:rsid w:val="00E01BDF"/>
    <w:rsid w:val="00E028CD"/>
    <w:rsid w:val="00E05FDA"/>
    <w:rsid w:val="00E10883"/>
    <w:rsid w:val="00E10E21"/>
    <w:rsid w:val="00E10E4E"/>
    <w:rsid w:val="00E11A1D"/>
    <w:rsid w:val="00E1284F"/>
    <w:rsid w:val="00E13A58"/>
    <w:rsid w:val="00E13A91"/>
    <w:rsid w:val="00E14073"/>
    <w:rsid w:val="00E2039D"/>
    <w:rsid w:val="00E22AD9"/>
    <w:rsid w:val="00E24146"/>
    <w:rsid w:val="00E252A1"/>
    <w:rsid w:val="00E252BD"/>
    <w:rsid w:val="00E26D3F"/>
    <w:rsid w:val="00E3028C"/>
    <w:rsid w:val="00E30F6E"/>
    <w:rsid w:val="00E32056"/>
    <w:rsid w:val="00E327EB"/>
    <w:rsid w:val="00E37709"/>
    <w:rsid w:val="00E44B3D"/>
    <w:rsid w:val="00E45DB8"/>
    <w:rsid w:val="00E479B9"/>
    <w:rsid w:val="00E546E9"/>
    <w:rsid w:val="00E55104"/>
    <w:rsid w:val="00E623B1"/>
    <w:rsid w:val="00E628FE"/>
    <w:rsid w:val="00E655BB"/>
    <w:rsid w:val="00E66D6B"/>
    <w:rsid w:val="00E71270"/>
    <w:rsid w:val="00E718D7"/>
    <w:rsid w:val="00E748C7"/>
    <w:rsid w:val="00E85A6D"/>
    <w:rsid w:val="00E944A4"/>
    <w:rsid w:val="00E94A5E"/>
    <w:rsid w:val="00EA07B3"/>
    <w:rsid w:val="00EA6C39"/>
    <w:rsid w:val="00EA78C9"/>
    <w:rsid w:val="00EB14CF"/>
    <w:rsid w:val="00EB2966"/>
    <w:rsid w:val="00EB3A36"/>
    <w:rsid w:val="00EB6B82"/>
    <w:rsid w:val="00EC0FE4"/>
    <w:rsid w:val="00EC1B15"/>
    <w:rsid w:val="00EC7E69"/>
    <w:rsid w:val="00ED08CA"/>
    <w:rsid w:val="00ED0C34"/>
    <w:rsid w:val="00ED2CFC"/>
    <w:rsid w:val="00ED2F19"/>
    <w:rsid w:val="00ED3906"/>
    <w:rsid w:val="00ED5EB4"/>
    <w:rsid w:val="00EE256F"/>
    <w:rsid w:val="00EF1BC4"/>
    <w:rsid w:val="00EF1E33"/>
    <w:rsid w:val="00EF2437"/>
    <w:rsid w:val="00EF325F"/>
    <w:rsid w:val="00F002EB"/>
    <w:rsid w:val="00F01FA2"/>
    <w:rsid w:val="00F02752"/>
    <w:rsid w:val="00F03686"/>
    <w:rsid w:val="00F06756"/>
    <w:rsid w:val="00F11A8D"/>
    <w:rsid w:val="00F12DAF"/>
    <w:rsid w:val="00F131C9"/>
    <w:rsid w:val="00F13600"/>
    <w:rsid w:val="00F14387"/>
    <w:rsid w:val="00F204E2"/>
    <w:rsid w:val="00F21D4C"/>
    <w:rsid w:val="00F24CEB"/>
    <w:rsid w:val="00F271C0"/>
    <w:rsid w:val="00F30E22"/>
    <w:rsid w:val="00F344A5"/>
    <w:rsid w:val="00F351AB"/>
    <w:rsid w:val="00F40447"/>
    <w:rsid w:val="00F47185"/>
    <w:rsid w:val="00F47FAD"/>
    <w:rsid w:val="00F5136B"/>
    <w:rsid w:val="00F52CC0"/>
    <w:rsid w:val="00F53D88"/>
    <w:rsid w:val="00F55C49"/>
    <w:rsid w:val="00F566EA"/>
    <w:rsid w:val="00F647BC"/>
    <w:rsid w:val="00F649B8"/>
    <w:rsid w:val="00F67B06"/>
    <w:rsid w:val="00F70AF3"/>
    <w:rsid w:val="00F73348"/>
    <w:rsid w:val="00F73585"/>
    <w:rsid w:val="00F76E0C"/>
    <w:rsid w:val="00F809D9"/>
    <w:rsid w:val="00F961B4"/>
    <w:rsid w:val="00F9629A"/>
    <w:rsid w:val="00F96B83"/>
    <w:rsid w:val="00FA0E59"/>
    <w:rsid w:val="00FA213A"/>
    <w:rsid w:val="00FA3D22"/>
    <w:rsid w:val="00FA4551"/>
    <w:rsid w:val="00FA6928"/>
    <w:rsid w:val="00FA6C18"/>
    <w:rsid w:val="00FB267A"/>
    <w:rsid w:val="00FB652F"/>
    <w:rsid w:val="00FC0262"/>
    <w:rsid w:val="00FC0F67"/>
    <w:rsid w:val="00FC279B"/>
    <w:rsid w:val="00FC2A8D"/>
    <w:rsid w:val="00FC3617"/>
    <w:rsid w:val="00FC6BAF"/>
    <w:rsid w:val="00FD1A54"/>
    <w:rsid w:val="00FD1CCC"/>
    <w:rsid w:val="00FD5BB9"/>
    <w:rsid w:val="00FE2970"/>
    <w:rsid w:val="00FE34DA"/>
    <w:rsid w:val="00FE57B4"/>
    <w:rsid w:val="00FE5FBA"/>
    <w:rsid w:val="00FE7B5D"/>
    <w:rsid w:val="00FF21E9"/>
    <w:rsid w:val="00FF2356"/>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54B56C"/>
  <w15:chartTrackingRefBased/>
  <w15:docId w15:val="{470AF68F-DC43-4602-A84E-E08EECCC0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883"/>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DC5A51"/>
    <w:pPr>
      <w:keepNext/>
      <w:tabs>
        <w:tab w:val="left" w:pos="426"/>
      </w:tabs>
      <w:spacing w:beforeLines="60" w:afterLines="60" w:line="360" w:lineRule="auto"/>
      <w:jc w:val="both"/>
      <w:outlineLvl w:val="0"/>
    </w:pPr>
    <w:rPr>
      <w:b/>
      <w:sz w:val="26"/>
      <w:szCs w:val="26"/>
      <w:lang w:val="vi-VN" w:eastAsia="x-none"/>
    </w:rPr>
  </w:style>
  <w:style w:type="paragraph" w:styleId="Heading2">
    <w:name w:val="heading 2"/>
    <w:basedOn w:val="Normal"/>
    <w:next w:val="Normal"/>
    <w:link w:val="Heading2Char"/>
    <w:qFormat/>
    <w:rsid w:val="00DC5A51"/>
    <w:pPr>
      <w:keepNext/>
      <w:tabs>
        <w:tab w:val="left" w:pos="1411"/>
      </w:tabs>
      <w:spacing w:before="120" w:after="120" w:line="312" w:lineRule="auto"/>
      <w:jc w:val="both"/>
      <w:outlineLvl w:val="1"/>
    </w:pPr>
    <w:rPr>
      <w:b/>
      <w:sz w:val="26"/>
      <w:szCs w:val="28"/>
      <w:lang w:val="sv-SE" w:eastAsia="x-none"/>
    </w:rPr>
  </w:style>
  <w:style w:type="paragraph" w:styleId="Heading3">
    <w:name w:val="heading 3"/>
    <w:basedOn w:val="Normal"/>
    <w:next w:val="Normal"/>
    <w:link w:val="Heading3Char"/>
    <w:qFormat/>
    <w:rsid w:val="00387C6F"/>
    <w:pPr>
      <w:keepNext/>
      <w:spacing w:after="120"/>
      <w:outlineLvl w:val="2"/>
    </w:pPr>
    <w:rPr>
      <w:b/>
      <w:i/>
      <w:sz w:val="26"/>
      <w:szCs w:val="28"/>
      <w:lang w:val="it-IT" w:eastAsia="x-none"/>
    </w:rPr>
  </w:style>
  <w:style w:type="paragraph" w:styleId="Heading4">
    <w:name w:val="heading 4"/>
    <w:basedOn w:val="Normal"/>
    <w:next w:val="Normal"/>
    <w:link w:val="Heading4Char"/>
    <w:uiPriority w:val="9"/>
    <w:qFormat/>
    <w:rsid w:val="003454D2"/>
    <w:pPr>
      <w:keepNext/>
      <w:ind w:firstLine="720"/>
      <w:jc w:val="center"/>
      <w:outlineLvl w:val="3"/>
    </w:pPr>
    <w:rPr>
      <w:rFonts w:ascii=".VnTimeH" w:hAnsi=".VnTimeH"/>
      <w:b/>
      <w:sz w:val="28"/>
      <w:szCs w:val="32"/>
      <w:lang w:val="x-none" w:eastAsia="x-none"/>
    </w:rPr>
  </w:style>
  <w:style w:type="paragraph" w:styleId="Heading5">
    <w:name w:val="heading 5"/>
    <w:basedOn w:val="Normal"/>
    <w:next w:val="Normal"/>
    <w:link w:val="Heading5Char"/>
    <w:qFormat/>
    <w:rsid w:val="003454D2"/>
    <w:pPr>
      <w:keepNext/>
      <w:tabs>
        <w:tab w:val="left" w:pos="1411"/>
      </w:tabs>
      <w:jc w:val="center"/>
      <w:outlineLvl w:val="4"/>
    </w:pPr>
    <w:rPr>
      <w:rFonts w:ascii=".VnTimeH" w:hAnsi=".VnTimeH"/>
      <w:b/>
      <w:lang w:val="sv-SE" w:eastAsia="x-none"/>
    </w:rPr>
  </w:style>
  <w:style w:type="paragraph" w:styleId="Heading6">
    <w:name w:val="heading 6"/>
    <w:basedOn w:val="Normal"/>
    <w:next w:val="Normal"/>
    <w:link w:val="Heading6Char"/>
    <w:qFormat/>
    <w:rsid w:val="003454D2"/>
    <w:pPr>
      <w:spacing w:before="240" w:after="60"/>
      <w:outlineLvl w:val="5"/>
    </w:pPr>
    <w:rPr>
      <w:b/>
      <w:bCs/>
      <w:sz w:val="20"/>
      <w:szCs w:val="20"/>
      <w:lang w:val="x-none" w:eastAsia="x-none"/>
    </w:rPr>
  </w:style>
  <w:style w:type="paragraph" w:styleId="Heading8">
    <w:name w:val="heading 8"/>
    <w:basedOn w:val="Normal"/>
    <w:next w:val="Normal"/>
    <w:link w:val="Heading8Char"/>
    <w:qFormat/>
    <w:rsid w:val="003454D2"/>
    <w:pPr>
      <w:spacing w:before="240" w:after="60"/>
      <w:outlineLvl w:val="7"/>
    </w:pPr>
    <w:rPr>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4B5332"/>
    <w:pPr>
      <w:spacing w:after="120" w:line="480" w:lineRule="auto"/>
    </w:pPr>
    <w:rPr>
      <w:rFonts w:ascii=".VnTime" w:hAnsi=".VnTime"/>
      <w:sz w:val="28"/>
      <w:lang w:val="x-none" w:eastAsia="x-none"/>
    </w:rPr>
  </w:style>
  <w:style w:type="character" w:customStyle="1" w:styleId="BodyText2Char">
    <w:name w:val="Body Text 2 Char"/>
    <w:link w:val="BodyText2"/>
    <w:rsid w:val="004B5332"/>
    <w:rPr>
      <w:rFonts w:ascii=".VnTime" w:eastAsia="Times New Roman" w:hAnsi=".VnTime" w:cs="Times New Roman"/>
      <w:sz w:val="28"/>
      <w:szCs w:val="24"/>
    </w:rPr>
  </w:style>
  <w:style w:type="character" w:customStyle="1" w:styleId="Heading1Char">
    <w:name w:val="Heading 1 Char"/>
    <w:link w:val="Heading1"/>
    <w:rsid w:val="00DC5A51"/>
    <w:rPr>
      <w:rFonts w:ascii="Times New Roman" w:eastAsia="Times New Roman" w:hAnsi="Times New Roman"/>
      <w:b/>
      <w:sz w:val="26"/>
      <w:szCs w:val="26"/>
      <w:lang w:eastAsia="x-none"/>
    </w:rPr>
  </w:style>
  <w:style w:type="character" w:customStyle="1" w:styleId="Heading2Char">
    <w:name w:val="Heading 2 Char"/>
    <w:link w:val="Heading2"/>
    <w:rsid w:val="00DC5A51"/>
    <w:rPr>
      <w:rFonts w:ascii="Times New Roman" w:eastAsia="Times New Roman" w:hAnsi="Times New Roman"/>
      <w:b/>
      <w:sz w:val="26"/>
      <w:szCs w:val="28"/>
      <w:lang w:val="sv-SE" w:eastAsia="x-none"/>
    </w:rPr>
  </w:style>
  <w:style w:type="character" w:customStyle="1" w:styleId="Heading3Char">
    <w:name w:val="Heading 3 Char"/>
    <w:link w:val="Heading3"/>
    <w:rsid w:val="00387C6F"/>
    <w:rPr>
      <w:rFonts w:ascii="Times New Roman" w:eastAsia="Times New Roman" w:hAnsi="Times New Roman"/>
      <w:b/>
      <w:i/>
      <w:sz w:val="26"/>
      <w:szCs w:val="28"/>
      <w:lang w:val="it-IT" w:eastAsia="x-none"/>
    </w:rPr>
  </w:style>
  <w:style w:type="paragraph" w:customStyle="1" w:styleId="ListParagraph1">
    <w:name w:val="List Paragraph1"/>
    <w:aliases w:val="List Paragraph_FS"/>
    <w:basedOn w:val="Normal"/>
    <w:link w:val="ListParagraphChar"/>
    <w:uiPriority w:val="34"/>
    <w:qFormat/>
    <w:rsid w:val="004B5332"/>
    <w:pPr>
      <w:ind w:left="720"/>
      <w:contextualSpacing/>
    </w:pPr>
  </w:style>
  <w:style w:type="paragraph" w:styleId="BalloonText">
    <w:name w:val="Balloon Text"/>
    <w:basedOn w:val="Normal"/>
    <w:link w:val="BalloonTextChar"/>
    <w:unhideWhenUsed/>
    <w:rsid w:val="004B5332"/>
    <w:rPr>
      <w:rFonts w:ascii="Tahoma" w:hAnsi="Tahoma"/>
      <w:sz w:val="16"/>
      <w:szCs w:val="16"/>
      <w:lang w:val="x-none" w:eastAsia="x-none"/>
    </w:rPr>
  </w:style>
  <w:style w:type="character" w:customStyle="1" w:styleId="BalloonTextChar">
    <w:name w:val="Balloon Text Char"/>
    <w:link w:val="BalloonText"/>
    <w:rsid w:val="004B5332"/>
    <w:rPr>
      <w:rFonts w:ascii="Tahoma" w:hAnsi="Tahoma" w:cs="Tahoma"/>
      <w:sz w:val="16"/>
      <w:szCs w:val="16"/>
    </w:rPr>
  </w:style>
  <w:style w:type="paragraph" w:styleId="TOC1">
    <w:name w:val="toc 1"/>
    <w:aliases w:val="TOC NEW"/>
    <w:basedOn w:val="Normal"/>
    <w:next w:val="Normal"/>
    <w:autoRedefine/>
    <w:uiPriority w:val="39"/>
    <w:unhideWhenUsed/>
    <w:qFormat/>
    <w:rsid w:val="007579D5"/>
    <w:pPr>
      <w:tabs>
        <w:tab w:val="left" w:pos="442"/>
        <w:tab w:val="right" w:leader="dot" w:pos="9350"/>
      </w:tabs>
      <w:spacing w:line="276" w:lineRule="auto"/>
      <w:jc w:val="both"/>
    </w:pPr>
    <w:rPr>
      <w:bCs/>
      <w:noProof/>
      <w:sz w:val="26"/>
      <w:szCs w:val="26"/>
    </w:rPr>
  </w:style>
  <w:style w:type="paragraph" w:styleId="TOC2">
    <w:name w:val="toc 2"/>
    <w:basedOn w:val="Normal"/>
    <w:next w:val="Normal"/>
    <w:link w:val="TOC2Char"/>
    <w:autoRedefine/>
    <w:uiPriority w:val="39"/>
    <w:unhideWhenUsed/>
    <w:qFormat/>
    <w:rsid w:val="001014BB"/>
    <w:pPr>
      <w:ind w:left="221"/>
    </w:pPr>
  </w:style>
  <w:style w:type="paragraph" w:styleId="TOC3">
    <w:name w:val="toc 3"/>
    <w:basedOn w:val="Normal"/>
    <w:next w:val="Normal"/>
    <w:autoRedefine/>
    <w:uiPriority w:val="39"/>
    <w:unhideWhenUsed/>
    <w:qFormat/>
    <w:rsid w:val="001014BB"/>
    <w:pPr>
      <w:ind w:left="442"/>
    </w:pPr>
    <w:rPr>
      <w:i/>
    </w:rPr>
  </w:style>
  <w:style w:type="character" w:styleId="Hyperlink">
    <w:name w:val="Hyperlink"/>
    <w:uiPriority w:val="99"/>
    <w:unhideWhenUsed/>
    <w:rsid w:val="004B5332"/>
    <w:rPr>
      <w:color w:val="0000FF"/>
      <w:u w:val="single"/>
    </w:rPr>
  </w:style>
  <w:style w:type="character" w:customStyle="1" w:styleId="Heading4Char">
    <w:name w:val="Heading 4 Char"/>
    <w:link w:val="Heading4"/>
    <w:uiPriority w:val="9"/>
    <w:rsid w:val="003454D2"/>
    <w:rPr>
      <w:rFonts w:ascii=".VnTimeH" w:eastAsia="Times New Roman" w:hAnsi=".VnTimeH" w:cs="Times New Roman"/>
      <w:b/>
      <w:sz w:val="28"/>
      <w:szCs w:val="32"/>
    </w:rPr>
  </w:style>
  <w:style w:type="character" w:customStyle="1" w:styleId="Heading5Char">
    <w:name w:val="Heading 5 Char"/>
    <w:link w:val="Heading5"/>
    <w:rsid w:val="003454D2"/>
    <w:rPr>
      <w:rFonts w:ascii=".VnTimeH" w:eastAsia="Times New Roman" w:hAnsi=".VnTimeH" w:cs="Times New Roman"/>
      <w:b/>
      <w:sz w:val="24"/>
      <w:szCs w:val="24"/>
      <w:lang w:val="sv-SE"/>
    </w:rPr>
  </w:style>
  <w:style w:type="character" w:customStyle="1" w:styleId="Heading6Char">
    <w:name w:val="Heading 6 Char"/>
    <w:link w:val="Heading6"/>
    <w:rsid w:val="003454D2"/>
    <w:rPr>
      <w:rFonts w:ascii="Times New Roman" w:eastAsia="Times New Roman" w:hAnsi="Times New Roman" w:cs="Times New Roman"/>
      <w:b/>
      <w:bCs/>
    </w:rPr>
  </w:style>
  <w:style w:type="character" w:customStyle="1" w:styleId="Heading8Char">
    <w:name w:val="Heading 8 Char"/>
    <w:link w:val="Heading8"/>
    <w:rsid w:val="003454D2"/>
    <w:rPr>
      <w:rFonts w:ascii="Times New Roman" w:eastAsia="Times New Roman" w:hAnsi="Times New Roman" w:cs="Times New Roman"/>
      <w:i/>
      <w:iCs/>
      <w:sz w:val="24"/>
      <w:szCs w:val="24"/>
    </w:rPr>
  </w:style>
  <w:style w:type="paragraph" w:styleId="BodyTextIndent2">
    <w:name w:val="Body Text Indent 2"/>
    <w:basedOn w:val="Normal"/>
    <w:link w:val="BodyTextIndent2Char"/>
    <w:rsid w:val="003454D2"/>
    <w:pPr>
      <w:ind w:firstLine="432"/>
      <w:jc w:val="both"/>
    </w:pPr>
    <w:rPr>
      <w:rFonts w:ascii=".VnTime" w:hAnsi=".VnTime"/>
      <w:sz w:val="26"/>
      <w:szCs w:val="26"/>
      <w:lang w:val="x-none" w:eastAsia="x-none" w:bidi="he-IL"/>
    </w:rPr>
  </w:style>
  <w:style w:type="character" w:customStyle="1" w:styleId="BodyTextIndent2Char">
    <w:name w:val="Body Text Indent 2 Char"/>
    <w:link w:val="BodyTextIndent2"/>
    <w:rsid w:val="003454D2"/>
    <w:rPr>
      <w:rFonts w:ascii=".VnTime" w:eastAsia="Times New Roman" w:hAnsi=".VnTime" w:cs="Times New Roman"/>
      <w:sz w:val="26"/>
      <w:szCs w:val="26"/>
      <w:lang w:bidi="he-IL"/>
    </w:rPr>
  </w:style>
  <w:style w:type="paragraph" w:styleId="Footer">
    <w:name w:val="footer"/>
    <w:basedOn w:val="Normal"/>
    <w:link w:val="FooterChar"/>
    <w:uiPriority w:val="99"/>
    <w:rsid w:val="003454D2"/>
    <w:pPr>
      <w:tabs>
        <w:tab w:val="center" w:pos="4320"/>
        <w:tab w:val="right" w:pos="8640"/>
      </w:tabs>
    </w:pPr>
    <w:rPr>
      <w:rFonts w:ascii=".VnTime" w:hAnsi=".VnTime"/>
      <w:sz w:val="28"/>
      <w:lang w:val="x-none" w:eastAsia="x-none"/>
    </w:rPr>
  </w:style>
  <w:style w:type="character" w:customStyle="1" w:styleId="FooterChar">
    <w:name w:val="Footer Char"/>
    <w:link w:val="Footer"/>
    <w:uiPriority w:val="99"/>
    <w:rsid w:val="003454D2"/>
    <w:rPr>
      <w:rFonts w:ascii=".VnTime" w:eastAsia="Times New Roman" w:hAnsi=".VnTime" w:cs="Times New Roman"/>
      <w:sz w:val="28"/>
      <w:szCs w:val="24"/>
    </w:rPr>
  </w:style>
  <w:style w:type="character" w:styleId="PageNumber">
    <w:name w:val="page number"/>
    <w:basedOn w:val="DefaultParagraphFont"/>
    <w:rsid w:val="003454D2"/>
  </w:style>
  <w:style w:type="paragraph" w:styleId="BodyTextIndent3">
    <w:name w:val="Body Text Indent 3"/>
    <w:basedOn w:val="Normal"/>
    <w:link w:val="BodyTextIndent3Char"/>
    <w:rsid w:val="003454D2"/>
    <w:pPr>
      <w:spacing w:after="120"/>
      <w:ind w:left="283"/>
    </w:pPr>
    <w:rPr>
      <w:rFonts w:ascii=".VnTime" w:hAnsi=".VnTime"/>
      <w:sz w:val="16"/>
      <w:szCs w:val="16"/>
      <w:lang w:val="x-none" w:eastAsia="x-none"/>
    </w:rPr>
  </w:style>
  <w:style w:type="character" w:customStyle="1" w:styleId="BodyTextIndent3Char">
    <w:name w:val="Body Text Indent 3 Char"/>
    <w:link w:val="BodyTextIndent3"/>
    <w:rsid w:val="003454D2"/>
    <w:rPr>
      <w:rFonts w:ascii=".VnTime" w:eastAsia="Times New Roman" w:hAnsi=".VnTime" w:cs="Times New Roman"/>
      <w:sz w:val="16"/>
      <w:szCs w:val="16"/>
    </w:rPr>
  </w:style>
  <w:style w:type="paragraph" w:styleId="BodyText">
    <w:name w:val="Body Text"/>
    <w:basedOn w:val="Normal"/>
    <w:link w:val="BodyTextChar"/>
    <w:uiPriority w:val="99"/>
    <w:rsid w:val="003454D2"/>
    <w:pPr>
      <w:spacing w:after="120"/>
    </w:pPr>
    <w:rPr>
      <w:rFonts w:ascii=".VnTime" w:hAnsi=".VnTime"/>
      <w:sz w:val="28"/>
      <w:lang w:val="x-none" w:eastAsia="x-none"/>
    </w:rPr>
  </w:style>
  <w:style w:type="character" w:customStyle="1" w:styleId="BodyTextChar">
    <w:name w:val="Body Text Char"/>
    <w:link w:val="BodyText"/>
    <w:uiPriority w:val="99"/>
    <w:rsid w:val="003454D2"/>
    <w:rPr>
      <w:rFonts w:ascii=".VnTime" w:eastAsia="Times New Roman" w:hAnsi=".VnTime" w:cs="Times New Roman"/>
      <w:sz w:val="28"/>
      <w:szCs w:val="24"/>
    </w:rPr>
  </w:style>
  <w:style w:type="character" w:styleId="Strong">
    <w:name w:val="Strong"/>
    <w:uiPriority w:val="22"/>
    <w:qFormat/>
    <w:rsid w:val="003454D2"/>
    <w:rPr>
      <w:b/>
      <w:bCs/>
    </w:rPr>
  </w:style>
  <w:style w:type="paragraph" w:styleId="BodyTextIndent">
    <w:name w:val="Body Text Indent"/>
    <w:basedOn w:val="Normal"/>
    <w:link w:val="BodyTextIndentChar"/>
    <w:rsid w:val="003454D2"/>
    <w:pPr>
      <w:spacing w:after="120"/>
      <w:ind w:left="283"/>
    </w:pPr>
    <w:rPr>
      <w:rFonts w:ascii=".VnTime" w:hAnsi=".VnTime"/>
      <w:sz w:val="28"/>
      <w:lang w:val="x-none" w:eastAsia="x-none"/>
    </w:rPr>
  </w:style>
  <w:style w:type="character" w:customStyle="1" w:styleId="BodyTextIndentChar">
    <w:name w:val="Body Text Indent Char"/>
    <w:link w:val="BodyTextIndent"/>
    <w:rsid w:val="003454D2"/>
    <w:rPr>
      <w:rFonts w:ascii=".VnTime" w:eastAsia="Times New Roman" w:hAnsi=".VnTime" w:cs="Times New Roman"/>
      <w:sz w:val="28"/>
      <w:szCs w:val="24"/>
    </w:rPr>
  </w:style>
  <w:style w:type="paragraph" w:customStyle="1" w:styleId="Char">
    <w:name w:val="Char"/>
    <w:basedOn w:val="Normal"/>
    <w:rsid w:val="003454D2"/>
    <w:pPr>
      <w:spacing w:after="160" w:line="240" w:lineRule="exact"/>
    </w:pPr>
    <w:rPr>
      <w:rFonts w:ascii="Arial" w:hAnsi="Arial" w:cs="Arial"/>
      <w:sz w:val="20"/>
      <w:szCs w:val="20"/>
    </w:rPr>
  </w:style>
  <w:style w:type="paragraph" w:styleId="FootnoteText">
    <w:name w:val="footnote text"/>
    <w:basedOn w:val="Normal"/>
    <w:link w:val="FootnoteTextChar"/>
    <w:semiHidden/>
    <w:rsid w:val="003454D2"/>
    <w:pPr>
      <w:spacing w:after="120"/>
    </w:pPr>
    <w:rPr>
      <w:rFonts w:ascii=".VnTime" w:hAnsi=".VnTime"/>
      <w:sz w:val="20"/>
      <w:szCs w:val="20"/>
      <w:lang w:val="x-none" w:eastAsia="x-none"/>
    </w:rPr>
  </w:style>
  <w:style w:type="character" w:customStyle="1" w:styleId="FootnoteTextChar">
    <w:name w:val="Footnote Text Char"/>
    <w:link w:val="FootnoteText"/>
    <w:semiHidden/>
    <w:rsid w:val="003454D2"/>
    <w:rPr>
      <w:rFonts w:ascii=".VnTime" w:eastAsia="Times New Roman" w:hAnsi=".VnTime" w:cs="Times New Roman"/>
      <w:sz w:val="20"/>
      <w:szCs w:val="20"/>
    </w:rPr>
  </w:style>
  <w:style w:type="character" w:styleId="FootnoteReference">
    <w:name w:val="footnote reference"/>
    <w:semiHidden/>
    <w:rsid w:val="003454D2"/>
    <w:rPr>
      <w:vertAlign w:val="superscript"/>
    </w:rPr>
  </w:style>
  <w:style w:type="paragraph" w:styleId="Header">
    <w:name w:val="header"/>
    <w:basedOn w:val="Normal"/>
    <w:link w:val="HeaderChar"/>
    <w:uiPriority w:val="99"/>
    <w:rsid w:val="003454D2"/>
    <w:pPr>
      <w:tabs>
        <w:tab w:val="center" w:pos="4320"/>
        <w:tab w:val="right" w:pos="8640"/>
      </w:tabs>
    </w:pPr>
    <w:rPr>
      <w:rFonts w:ascii=".VnTime" w:hAnsi=".VnTime"/>
      <w:sz w:val="28"/>
      <w:lang w:val="x-none" w:eastAsia="x-none"/>
    </w:rPr>
  </w:style>
  <w:style w:type="character" w:customStyle="1" w:styleId="HeaderChar">
    <w:name w:val="Header Char"/>
    <w:link w:val="Header"/>
    <w:uiPriority w:val="99"/>
    <w:rsid w:val="003454D2"/>
    <w:rPr>
      <w:rFonts w:ascii=".VnTime" w:eastAsia="Times New Roman" w:hAnsi=".VnTime" w:cs="Times New Roman"/>
      <w:sz w:val="28"/>
      <w:szCs w:val="24"/>
    </w:rPr>
  </w:style>
  <w:style w:type="table" w:styleId="TableGrid">
    <w:name w:val="Table Grid"/>
    <w:basedOn w:val="TableNormal"/>
    <w:uiPriority w:val="39"/>
    <w:rsid w:val="003454D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QuestionnaireRed">
    <w:name w:val="Questionnaire Red"/>
    <w:basedOn w:val="Normal"/>
    <w:link w:val="QuestionnaireRedChar"/>
    <w:qFormat/>
    <w:rsid w:val="003454D2"/>
    <w:pPr>
      <w:tabs>
        <w:tab w:val="left" w:leader="dot" w:pos="4680"/>
      </w:tabs>
      <w:spacing w:after="40"/>
      <w:ind w:left="720"/>
    </w:pPr>
    <w:rPr>
      <w:rFonts w:ascii="Franklin Gothic Medium" w:eastAsia="SimSun" w:hAnsi="Franklin Gothic Medium"/>
      <w:color w:val="FF0000"/>
      <w:sz w:val="20"/>
      <w:szCs w:val="20"/>
      <w:lang w:val="x-none" w:eastAsia="zh-CN"/>
    </w:rPr>
  </w:style>
  <w:style w:type="character" w:customStyle="1" w:styleId="QuestionnaireRedChar">
    <w:name w:val="Questionnaire Red Char"/>
    <w:link w:val="QuestionnaireRed"/>
    <w:rsid w:val="003454D2"/>
    <w:rPr>
      <w:rFonts w:ascii="Franklin Gothic Medium" w:eastAsia="SimSun" w:hAnsi="Franklin Gothic Medium" w:cs="Times New Roman"/>
      <w:color w:val="FF0000"/>
      <w:sz w:val="20"/>
      <w:szCs w:val="20"/>
      <w:lang w:eastAsia="zh-CN"/>
    </w:rPr>
  </w:style>
  <w:style w:type="paragraph" w:customStyle="1" w:styleId="Response">
    <w:name w:val="Response"/>
    <w:basedOn w:val="Normal"/>
    <w:link w:val="ResponseChar"/>
    <w:rsid w:val="003454D2"/>
    <w:pPr>
      <w:tabs>
        <w:tab w:val="left" w:leader="dot" w:pos="4680"/>
      </w:tabs>
      <w:spacing w:after="40"/>
      <w:ind w:left="1440"/>
    </w:pPr>
    <w:rPr>
      <w:rFonts w:ascii="Franklin Gothic Book" w:eastAsia="SimSun" w:hAnsi="Franklin Gothic Book"/>
      <w:sz w:val="20"/>
      <w:szCs w:val="20"/>
      <w:lang w:val="x-none" w:eastAsia="zh-CN"/>
    </w:rPr>
  </w:style>
  <w:style w:type="character" w:customStyle="1" w:styleId="ResponseChar">
    <w:name w:val="Response Char"/>
    <w:link w:val="Response"/>
    <w:rsid w:val="003454D2"/>
    <w:rPr>
      <w:rFonts w:ascii="Franklin Gothic Book" w:eastAsia="SimSun" w:hAnsi="Franklin Gothic Book" w:cs="Times New Roman"/>
      <w:sz w:val="20"/>
      <w:szCs w:val="20"/>
      <w:lang w:eastAsia="zh-CN"/>
    </w:rPr>
  </w:style>
  <w:style w:type="character" w:styleId="CommentReference">
    <w:name w:val="annotation reference"/>
    <w:uiPriority w:val="99"/>
    <w:rsid w:val="003454D2"/>
    <w:rPr>
      <w:sz w:val="16"/>
      <w:szCs w:val="16"/>
    </w:rPr>
  </w:style>
  <w:style w:type="paragraph" w:styleId="CommentText">
    <w:name w:val="annotation text"/>
    <w:basedOn w:val="Normal"/>
    <w:link w:val="CommentTextChar"/>
    <w:uiPriority w:val="99"/>
    <w:rsid w:val="003454D2"/>
    <w:rPr>
      <w:rFonts w:eastAsia="SimSun"/>
      <w:sz w:val="20"/>
      <w:szCs w:val="20"/>
      <w:lang w:val="x-none" w:eastAsia="zh-CN"/>
    </w:rPr>
  </w:style>
  <w:style w:type="character" w:customStyle="1" w:styleId="CommentTextChar">
    <w:name w:val="Comment Text Char"/>
    <w:link w:val="CommentText"/>
    <w:uiPriority w:val="99"/>
    <w:rsid w:val="003454D2"/>
    <w:rPr>
      <w:rFonts w:ascii="Times New Roman" w:eastAsia="SimSun" w:hAnsi="Times New Roman" w:cs="Times New Roman"/>
      <w:sz w:val="20"/>
      <w:szCs w:val="20"/>
      <w:lang w:eastAsia="zh-CN"/>
    </w:rPr>
  </w:style>
  <w:style w:type="paragraph" w:styleId="CommentSubject">
    <w:name w:val="annotation subject"/>
    <w:basedOn w:val="CommentText"/>
    <w:next w:val="CommentText"/>
    <w:link w:val="CommentSubjectChar"/>
    <w:rsid w:val="003454D2"/>
    <w:rPr>
      <w:b/>
      <w:bCs/>
    </w:rPr>
  </w:style>
  <w:style w:type="character" w:customStyle="1" w:styleId="CommentSubjectChar">
    <w:name w:val="Comment Subject Char"/>
    <w:link w:val="CommentSubject"/>
    <w:rsid w:val="003454D2"/>
    <w:rPr>
      <w:rFonts w:ascii="Times New Roman" w:eastAsia="SimSun" w:hAnsi="Times New Roman" w:cs="Times New Roman"/>
      <w:b/>
      <w:bCs/>
      <w:sz w:val="20"/>
      <w:szCs w:val="20"/>
      <w:lang w:eastAsia="zh-CN"/>
    </w:rPr>
  </w:style>
  <w:style w:type="paragraph" w:customStyle="1" w:styleId="Cov-Date">
    <w:name w:val="Cov-Date"/>
    <w:basedOn w:val="Normal"/>
    <w:rsid w:val="003454D2"/>
    <w:pPr>
      <w:jc w:val="right"/>
    </w:pPr>
    <w:rPr>
      <w:rFonts w:ascii="Verdana" w:hAnsi="Verdana"/>
      <w:b/>
      <w:sz w:val="28"/>
      <w:szCs w:val="20"/>
    </w:rPr>
  </w:style>
  <w:style w:type="paragraph" w:customStyle="1" w:styleId="Cov-Subtitle">
    <w:name w:val="Cov-Subtitle"/>
    <w:basedOn w:val="Normal"/>
    <w:rsid w:val="003454D2"/>
    <w:pPr>
      <w:jc w:val="right"/>
    </w:pPr>
    <w:rPr>
      <w:rFonts w:ascii="Verdana" w:hAnsi="Verdana"/>
      <w:b/>
      <w:sz w:val="36"/>
      <w:szCs w:val="20"/>
    </w:rPr>
  </w:style>
  <w:style w:type="paragraph" w:customStyle="1" w:styleId="Cov-Title">
    <w:name w:val="Cov-Title"/>
    <w:basedOn w:val="Normal"/>
    <w:rsid w:val="003454D2"/>
    <w:pPr>
      <w:jc w:val="right"/>
    </w:pPr>
    <w:rPr>
      <w:rFonts w:ascii="Verdana" w:hAnsi="Verdana"/>
      <w:b/>
      <w:sz w:val="48"/>
      <w:szCs w:val="20"/>
    </w:rPr>
  </w:style>
  <w:style w:type="paragraph" w:customStyle="1" w:styleId="toc0">
    <w:name w:val="toc 0"/>
    <w:basedOn w:val="Normal"/>
    <w:rsid w:val="003454D2"/>
    <w:pPr>
      <w:pageBreakBefore/>
      <w:pBdr>
        <w:bottom w:val="single" w:sz="2" w:space="18" w:color="auto"/>
      </w:pBdr>
      <w:spacing w:before="240" w:after="360"/>
      <w:jc w:val="center"/>
    </w:pPr>
    <w:rPr>
      <w:rFonts w:ascii="Verdana" w:eastAsia="MS Mincho" w:hAnsi="Verdana"/>
      <w:b/>
      <w:sz w:val="32"/>
      <w:szCs w:val="26"/>
    </w:rPr>
  </w:style>
  <w:style w:type="paragraph" w:customStyle="1" w:styleId="TOCHeader">
    <w:name w:val="TOC Header"/>
    <w:basedOn w:val="Normal"/>
    <w:rsid w:val="003454D2"/>
    <w:pPr>
      <w:tabs>
        <w:tab w:val="right" w:pos="9360"/>
      </w:tabs>
      <w:spacing w:after="240"/>
    </w:pPr>
    <w:rPr>
      <w:rFonts w:ascii="Verdana" w:hAnsi="Verdana"/>
      <w:b/>
      <w:sz w:val="20"/>
      <w:szCs w:val="20"/>
    </w:rPr>
  </w:style>
  <w:style w:type="paragraph" w:customStyle="1" w:styleId="BodyText1">
    <w:name w:val="Body Text1"/>
    <w:basedOn w:val="Normal"/>
    <w:link w:val="bodytextChar0"/>
    <w:rsid w:val="003454D2"/>
    <w:pPr>
      <w:spacing w:before="60" w:after="160" w:line="320" w:lineRule="exact"/>
    </w:pPr>
    <w:rPr>
      <w:rFonts w:ascii="Verdana" w:eastAsia="MS Mincho" w:hAnsi="Verdana"/>
      <w:sz w:val="20"/>
      <w:szCs w:val="20"/>
      <w:lang w:val="x-none" w:eastAsia="x-none"/>
    </w:rPr>
  </w:style>
  <w:style w:type="character" w:customStyle="1" w:styleId="bodytextChar0">
    <w:name w:val="body text Char"/>
    <w:link w:val="BodyText1"/>
    <w:rsid w:val="003454D2"/>
    <w:rPr>
      <w:rFonts w:ascii="Verdana" w:eastAsia="MS Mincho" w:hAnsi="Verdana" w:cs="Times New Roman"/>
      <w:sz w:val="20"/>
      <w:szCs w:val="20"/>
    </w:rPr>
  </w:style>
  <w:style w:type="paragraph" w:customStyle="1" w:styleId="TOCHeading1">
    <w:name w:val="TOC Heading1"/>
    <w:basedOn w:val="Heading1"/>
    <w:next w:val="Normal"/>
    <w:uiPriority w:val="39"/>
    <w:qFormat/>
    <w:rsid w:val="003454D2"/>
    <w:pPr>
      <w:keepLines/>
      <w:spacing w:before="480" w:line="276" w:lineRule="auto"/>
      <w:jc w:val="left"/>
      <w:outlineLvl w:val="9"/>
    </w:pPr>
    <w:rPr>
      <w:rFonts w:ascii="Cambria" w:hAnsi="Cambria"/>
      <w:bCs/>
      <w:color w:val="365F91"/>
      <w:sz w:val="28"/>
      <w:szCs w:val="28"/>
    </w:rPr>
  </w:style>
  <w:style w:type="paragraph" w:customStyle="1" w:styleId="Heading-Contents">
    <w:name w:val="Heading - Contents"/>
    <w:basedOn w:val="Normal"/>
    <w:link w:val="Heading-ContentsChar"/>
    <w:qFormat/>
    <w:rsid w:val="003454D2"/>
    <w:pPr>
      <w:pBdr>
        <w:bottom w:val="single" w:sz="4" w:space="1" w:color="auto"/>
      </w:pBdr>
    </w:pPr>
    <w:rPr>
      <w:rFonts w:ascii="Arial" w:eastAsia="SimSun" w:hAnsi="Arial"/>
      <w:b/>
      <w:sz w:val="32"/>
      <w:szCs w:val="32"/>
      <w:lang w:val="x-none" w:eastAsia="zh-CN"/>
    </w:rPr>
  </w:style>
  <w:style w:type="character" w:customStyle="1" w:styleId="Heading-ContentsChar">
    <w:name w:val="Heading - Contents Char"/>
    <w:link w:val="Heading-Contents"/>
    <w:rsid w:val="003454D2"/>
    <w:rPr>
      <w:rFonts w:ascii="Arial" w:eastAsia="SimSun" w:hAnsi="Arial" w:cs="Times New Roman"/>
      <w:b/>
      <w:sz w:val="32"/>
      <w:szCs w:val="32"/>
      <w:lang w:eastAsia="zh-CN"/>
    </w:rPr>
  </w:style>
  <w:style w:type="paragraph" w:customStyle="1" w:styleId="SectionIntro">
    <w:name w:val="SectionIntro"/>
    <w:basedOn w:val="Normal"/>
    <w:link w:val="SectionIntroChar"/>
    <w:qFormat/>
    <w:rsid w:val="003454D2"/>
    <w:pPr>
      <w:spacing w:line="280" w:lineRule="exact"/>
      <w:ind w:left="900" w:hanging="900"/>
    </w:pPr>
    <w:rPr>
      <w:rFonts w:ascii="Franklin Gothic Medium" w:eastAsia="SimSun" w:hAnsi="Franklin Gothic Medium"/>
      <w:sz w:val="20"/>
      <w:szCs w:val="20"/>
      <w:lang w:val="x-none" w:eastAsia="zh-CN"/>
    </w:rPr>
  </w:style>
  <w:style w:type="character" w:customStyle="1" w:styleId="SectionIntroChar">
    <w:name w:val="SectionIntro Char"/>
    <w:link w:val="SectionIntro"/>
    <w:rsid w:val="003454D2"/>
    <w:rPr>
      <w:rFonts w:ascii="Franklin Gothic Medium" w:eastAsia="SimSun" w:hAnsi="Franklin Gothic Medium" w:cs="Times New Roman"/>
      <w:sz w:val="20"/>
      <w:szCs w:val="20"/>
      <w:lang w:eastAsia="zh-CN"/>
    </w:rPr>
  </w:style>
  <w:style w:type="paragraph" w:customStyle="1" w:styleId="ResponseCodingNumeral">
    <w:name w:val="Response Coding Numeral"/>
    <w:basedOn w:val="Normal"/>
    <w:link w:val="ResponseCodingNumeralChar"/>
    <w:rsid w:val="003454D2"/>
    <w:pPr>
      <w:tabs>
        <w:tab w:val="left" w:leader="dot" w:pos="3240"/>
      </w:tabs>
      <w:ind w:left="1440"/>
    </w:pPr>
    <w:rPr>
      <w:rFonts w:ascii="Franklin Gothic Book" w:eastAsia="SimSun" w:hAnsi="Franklin Gothic Book"/>
      <w:sz w:val="16"/>
      <w:szCs w:val="16"/>
      <w:lang w:val="x-none" w:eastAsia="zh-CN"/>
    </w:rPr>
  </w:style>
  <w:style w:type="character" w:customStyle="1" w:styleId="ResponseCodingNumeralChar">
    <w:name w:val="Response Coding Numeral Char"/>
    <w:link w:val="ResponseCodingNumeral"/>
    <w:rsid w:val="003454D2"/>
    <w:rPr>
      <w:rFonts w:ascii="Franklin Gothic Book" w:eastAsia="SimSun" w:hAnsi="Franklin Gothic Book" w:cs="Times New Roman"/>
      <w:sz w:val="16"/>
      <w:szCs w:val="16"/>
      <w:lang w:eastAsia="zh-CN"/>
    </w:rPr>
  </w:style>
  <w:style w:type="paragraph" w:customStyle="1" w:styleId="RedHighlight">
    <w:name w:val="RedHighlight"/>
    <w:basedOn w:val="SectionIntro"/>
    <w:link w:val="RedHighlightChar"/>
    <w:qFormat/>
    <w:rsid w:val="003454D2"/>
    <w:pPr>
      <w:spacing w:line="240" w:lineRule="exact"/>
      <w:ind w:left="0" w:firstLine="0"/>
    </w:pPr>
    <w:rPr>
      <w:i/>
      <w:color w:val="C00000"/>
    </w:rPr>
  </w:style>
  <w:style w:type="character" w:customStyle="1" w:styleId="RedHighlightChar">
    <w:name w:val="RedHighlight Char"/>
    <w:link w:val="RedHighlight"/>
    <w:rsid w:val="003454D2"/>
    <w:rPr>
      <w:rFonts w:ascii="Franklin Gothic Medium" w:eastAsia="SimSun" w:hAnsi="Franklin Gothic Medium" w:cs="Times New Roman"/>
      <w:i/>
      <w:color w:val="C00000"/>
      <w:szCs w:val="20"/>
      <w:lang w:eastAsia="zh-CN"/>
    </w:rPr>
  </w:style>
  <w:style w:type="paragraph" w:customStyle="1" w:styleId="Heading20">
    <w:name w:val="Heading2"/>
    <w:basedOn w:val="TOC2"/>
    <w:link w:val="Heading2Char0"/>
    <w:qFormat/>
    <w:rsid w:val="003454D2"/>
    <w:pPr>
      <w:pBdr>
        <w:bottom w:val="single" w:sz="4" w:space="3" w:color="auto"/>
      </w:pBdr>
      <w:shd w:val="clear" w:color="auto" w:fill="FFFFFF"/>
      <w:tabs>
        <w:tab w:val="right" w:leader="dot" w:pos="9360"/>
      </w:tabs>
      <w:spacing w:before="120" w:after="120"/>
      <w:ind w:left="0"/>
    </w:pPr>
    <w:rPr>
      <w:rFonts w:ascii="Arial" w:eastAsia="SimSun" w:hAnsi="Arial"/>
      <w:sz w:val="28"/>
      <w:lang w:val="x-none" w:eastAsia="zh-CN"/>
    </w:rPr>
  </w:style>
  <w:style w:type="character" w:customStyle="1" w:styleId="Heading2Char0">
    <w:name w:val="Heading2 Char"/>
    <w:link w:val="Heading20"/>
    <w:rsid w:val="003454D2"/>
    <w:rPr>
      <w:rFonts w:ascii="Arial" w:eastAsia="SimSun" w:hAnsi="Arial" w:cs="Times New Roman"/>
      <w:sz w:val="28"/>
      <w:szCs w:val="24"/>
      <w:shd w:val="clear" w:color="auto" w:fill="FFFFFF"/>
      <w:lang w:eastAsia="zh-CN"/>
    </w:rPr>
  </w:style>
  <w:style w:type="paragraph" w:customStyle="1" w:styleId="BoxedCallouts">
    <w:name w:val="BoxedCallouts"/>
    <w:basedOn w:val="Normal"/>
    <w:qFormat/>
    <w:rsid w:val="003454D2"/>
    <w:pPr>
      <w:pBdr>
        <w:top w:val="single" w:sz="4" w:space="3" w:color="auto"/>
        <w:left w:val="single" w:sz="4" w:space="4" w:color="auto"/>
        <w:bottom w:val="single" w:sz="4" w:space="3" w:color="auto"/>
        <w:right w:val="single" w:sz="4" w:space="4" w:color="auto"/>
      </w:pBdr>
      <w:shd w:val="clear" w:color="auto" w:fill="F2F2F2"/>
      <w:tabs>
        <w:tab w:val="left" w:pos="2700"/>
      </w:tabs>
      <w:spacing w:after="60"/>
    </w:pPr>
    <w:rPr>
      <w:rFonts w:ascii="Arial" w:eastAsia="SimSun" w:hAnsi="Arial" w:cs="Arial"/>
      <w:b/>
      <w:color w:val="FF0000"/>
      <w:sz w:val="18"/>
      <w:szCs w:val="18"/>
      <w:lang w:eastAsia="zh-CN"/>
    </w:rPr>
  </w:style>
  <w:style w:type="paragraph" w:customStyle="1" w:styleId="Heading2Optional">
    <w:name w:val="Heading2Optional"/>
    <w:basedOn w:val="Heading20"/>
    <w:link w:val="Heading2OptionalChar"/>
    <w:qFormat/>
    <w:rsid w:val="003454D2"/>
  </w:style>
  <w:style w:type="character" w:customStyle="1" w:styleId="Heading2OptionalChar">
    <w:name w:val="Heading2Optional Char"/>
    <w:link w:val="Heading2Optional"/>
    <w:rsid w:val="003454D2"/>
    <w:rPr>
      <w:rFonts w:ascii="Arial" w:eastAsia="SimSun" w:hAnsi="Arial" w:cs="Times New Roman"/>
      <w:sz w:val="28"/>
      <w:szCs w:val="24"/>
      <w:shd w:val="clear" w:color="auto" w:fill="FFFFFF"/>
      <w:lang w:eastAsia="zh-CN"/>
    </w:rPr>
  </w:style>
  <w:style w:type="character" w:customStyle="1" w:styleId="ListParagraphChar">
    <w:name w:val="List Paragraph Char"/>
    <w:aliases w:val="List Paragraph_FS Char"/>
    <w:link w:val="ListParagraph1"/>
    <w:uiPriority w:val="34"/>
    <w:locked/>
    <w:rsid w:val="00846021"/>
    <w:rPr>
      <w:sz w:val="24"/>
      <w:szCs w:val="24"/>
      <w:lang w:val="en-US" w:eastAsia="en-US" w:bidi="ar-SA"/>
    </w:rPr>
  </w:style>
  <w:style w:type="paragraph" w:styleId="NormalWeb">
    <w:name w:val="Normal (Web)"/>
    <w:basedOn w:val="Normal"/>
    <w:uiPriority w:val="99"/>
    <w:rsid w:val="00846021"/>
    <w:pPr>
      <w:spacing w:before="100" w:beforeAutospacing="1" w:after="100" w:afterAutospacing="1"/>
    </w:pPr>
  </w:style>
  <w:style w:type="paragraph" w:styleId="TOCHeading">
    <w:name w:val="TOC Heading"/>
    <w:basedOn w:val="Heading1"/>
    <w:next w:val="Normal"/>
    <w:uiPriority w:val="39"/>
    <w:qFormat/>
    <w:rsid w:val="00846021"/>
    <w:pPr>
      <w:keepLines/>
      <w:spacing w:before="480" w:line="276" w:lineRule="auto"/>
      <w:jc w:val="left"/>
      <w:outlineLvl w:val="9"/>
    </w:pPr>
    <w:rPr>
      <w:rFonts w:ascii="Cambria" w:hAnsi="Cambria"/>
      <w:bCs/>
      <w:color w:val="365F91"/>
      <w:sz w:val="28"/>
      <w:szCs w:val="28"/>
    </w:rPr>
  </w:style>
  <w:style w:type="character" w:customStyle="1" w:styleId="CharChar17">
    <w:name w:val="Char Char17"/>
    <w:locked/>
    <w:rsid w:val="00C237A1"/>
    <w:rPr>
      <w:rFonts w:ascii=".VnTimeH" w:hAnsi=".VnTimeH"/>
      <w:b/>
      <w:szCs w:val="24"/>
      <w:lang w:val="en-US" w:eastAsia="en-US" w:bidi="ar-SA"/>
    </w:rPr>
  </w:style>
  <w:style w:type="paragraph" w:customStyle="1" w:styleId="ColorfulList-Accent11">
    <w:name w:val="Colorful List - Accent 11"/>
    <w:basedOn w:val="Normal"/>
    <w:uiPriority w:val="34"/>
    <w:qFormat/>
    <w:rsid w:val="00D706F5"/>
    <w:pPr>
      <w:ind w:left="720"/>
    </w:pPr>
  </w:style>
  <w:style w:type="paragraph" w:styleId="ListParagraph">
    <w:name w:val="List Paragraph"/>
    <w:basedOn w:val="Normal"/>
    <w:uiPriority w:val="34"/>
    <w:unhideWhenUsed/>
    <w:qFormat/>
    <w:rsid w:val="00F351AB"/>
    <w:pPr>
      <w:ind w:left="720"/>
      <w:contextualSpacing/>
    </w:pPr>
  </w:style>
  <w:style w:type="paragraph" w:customStyle="1" w:styleId="EndNoteBibliography">
    <w:name w:val="EndNote Bibliography"/>
    <w:basedOn w:val="Normal"/>
    <w:link w:val="EndNoteBibliographyChar"/>
    <w:rsid w:val="0072437F"/>
    <w:pPr>
      <w:widowControl w:val="0"/>
      <w:spacing w:after="200"/>
      <w:jc w:val="both"/>
    </w:pPr>
    <w:rPr>
      <w:rFonts w:eastAsia="MS Minngs"/>
      <w:noProof/>
      <w:sz w:val="20"/>
    </w:rPr>
  </w:style>
  <w:style w:type="character" w:customStyle="1" w:styleId="EndNoteBibliographyChar">
    <w:name w:val="EndNote Bibliography Char"/>
    <w:link w:val="EndNoteBibliography"/>
    <w:rsid w:val="0072437F"/>
    <w:rPr>
      <w:rFonts w:ascii="Times New Roman" w:eastAsia="MS Minngs" w:hAnsi="Times New Roman"/>
      <w:noProof/>
      <w:szCs w:val="24"/>
      <w:lang w:val="en-US" w:eastAsia="en-US"/>
    </w:rPr>
  </w:style>
  <w:style w:type="character" w:styleId="Emphasis">
    <w:name w:val="Emphasis"/>
    <w:uiPriority w:val="20"/>
    <w:qFormat/>
    <w:rsid w:val="00D22A70"/>
    <w:rPr>
      <w:i/>
      <w:iCs/>
    </w:rPr>
  </w:style>
  <w:style w:type="paragraph" w:styleId="Caption">
    <w:name w:val="caption"/>
    <w:basedOn w:val="Normal"/>
    <w:next w:val="Normal"/>
    <w:qFormat/>
    <w:rsid w:val="004D14B8"/>
    <w:pPr>
      <w:spacing w:before="120" w:after="120" w:line="312" w:lineRule="auto"/>
    </w:pPr>
    <w:rPr>
      <w:sz w:val="26"/>
      <w:szCs w:val="20"/>
    </w:rPr>
  </w:style>
  <w:style w:type="paragraph" w:styleId="TableofFigures">
    <w:name w:val="table of figures"/>
    <w:basedOn w:val="Normal"/>
    <w:next w:val="Normal"/>
    <w:uiPriority w:val="99"/>
    <w:unhideWhenUsed/>
    <w:rsid w:val="004D14B8"/>
  </w:style>
  <w:style w:type="paragraph" w:customStyle="1" w:styleId="EndNoteBibliographyTitle">
    <w:name w:val="EndNote Bibliography Title"/>
    <w:basedOn w:val="Normal"/>
    <w:link w:val="EndNoteBibliographyTitleChar"/>
    <w:rsid w:val="00E14073"/>
    <w:pPr>
      <w:jc w:val="center"/>
    </w:pPr>
    <w:rPr>
      <w:noProof/>
      <w:sz w:val="20"/>
    </w:rPr>
  </w:style>
  <w:style w:type="character" w:customStyle="1" w:styleId="EndNoteBibliographyTitleChar">
    <w:name w:val="EndNote Bibliography Title Char"/>
    <w:link w:val="EndNoteBibliographyTitle"/>
    <w:rsid w:val="00E14073"/>
    <w:rPr>
      <w:rFonts w:ascii="Times New Roman" w:eastAsia="Times New Roman" w:hAnsi="Times New Roman"/>
      <w:noProof/>
      <w:szCs w:val="24"/>
      <w:lang w:val="en-US" w:eastAsia="en-US"/>
    </w:rPr>
  </w:style>
  <w:style w:type="paragraph" w:styleId="Revision">
    <w:name w:val="Revision"/>
    <w:hidden/>
    <w:uiPriority w:val="99"/>
    <w:semiHidden/>
    <w:rsid w:val="007A0898"/>
    <w:rPr>
      <w:sz w:val="22"/>
      <w:szCs w:val="22"/>
      <w:lang w:val="en-US" w:eastAsia="en-US"/>
    </w:rPr>
  </w:style>
  <w:style w:type="paragraph" w:styleId="Title">
    <w:name w:val="Title"/>
    <w:basedOn w:val="Normal"/>
    <w:link w:val="TitleChar"/>
    <w:qFormat/>
    <w:rsid w:val="007A0898"/>
    <w:pPr>
      <w:jc w:val="center"/>
    </w:pPr>
    <w:rPr>
      <w:color w:val="0000FF"/>
      <w:sz w:val="32"/>
      <w:szCs w:val="20"/>
      <w:lang w:val="x-none" w:eastAsia="x-none"/>
    </w:rPr>
  </w:style>
  <w:style w:type="character" w:customStyle="1" w:styleId="TitleChar">
    <w:name w:val="Title Char"/>
    <w:link w:val="Title"/>
    <w:rsid w:val="007A0898"/>
    <w:rPr>
      <w:rFonts w:ascii="Times New Roman" w:eastAsia="Times New Roman" w:hAnsi="Times New Roman"/>
      <w:color w:val="0000FF"/>
      <w:sz w:val="32"/>
      <w:lang w:val="x-none" w:eastAsia="x-none"/>
    </w:rPr>
  </w:style>
  <w:style w:type="numbering" w:customStyle="1" w:styleId="NoList1">
    <w:name w:val="No List1"/>
    <w:next w:val="NoList"/>
    <w:uiPriority w:val="99"/>
    <w:semiHidden/>
    <w:unhideWhenUsed/>
    <w:rsid w:val="007A0898"/>
  </w:style>
  <w:style w:type="table" w:customStyle="1" w:styleId="TableGrid1">
    <w:name w:val="Table Grid1"/>
    <w:basedOn w:val="TableNormal"/>
    <w:next w:val="TableGrid"/>
    <w:rsid w:val="007A0898"/>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2Char">
    <w:name w:val="TOC 2 Char"/>
    <w:link w:val="TOC2"/>
    <w:uiPriority w:val="39"/>
    <w:rsid w:val="007A0898"/>
    <w:rPr>
      <w:rFonts w:ascii="Times New Roman" w:hAnsi="Times New Roman"/>
      <w:sz w:val="24"/>
      <w:szCs w:val="22"/>
      <w:lang w:val="en-US" w:eastAsia="en-US"/>
    </w:rPr>
  </w:style>
  <w:style w:type="paragraph" w:customStyle="1" w:styleId="Heading3a">
    <w:name w:val="Heading 3a"/>
    <w:basedOn w:val="Normal"/>
    <w:link w:val="Heading3aChar"/>
    <w:qFormat/>
    <w:rsid w:val="007A0898"/>
    <w:pPr>
      <w:shd w:val="clear" w:color="auto" w:fill="FFFFFF"/>
    </w:pPr>
    <w:rPr>
      <w:rFonts w:ascii="Franklin Gothic Demi" w:eastAsia="SimSun" w:hAnsi="Franklin Gothic Demi" w:cs="Arial"/>
      <w:sz w:val="20"/>
      <w:shd w:val="clear" w:color="auto" w:fill="E0E0E0"/>
      <w:lang w:eastAsia="zh-CN"/>
    </w:rPr>
  </w:style>
  <w:style w:type="paragraph" w:customStyle="1" w:styleId="BlankPage">
    <w:name w:val="BlankPage"/>
    <w:basedOn w:val="BodyText1"/>
    <w:link w:val="BlankPageChar"/>
    <w:rsid w:val="007A0898"/>
    <w:pPr>
      <w:spacing w:before="5040"/>
      <w:jc w:val="center"/>
    </w:pPr>
    <w:rPr>
      <w:rFonts w:ascii="Franklin Gothic Medium" w:hAnsi="Franklin Gothic Medium"/>
      <w:lang w:val="en-US" w:eastAsia="en-US"/>
    </w:rPr>
  </w:style>
  <w:style w:type="character" w:customStyle="1" w:styleId="Heading3aChar">
    <w:name w:val="Heading 3a Char"/>
    <w:link w:val="Heading3a"/>
    <w:rsid w:val="007A0898"/>
    <w:rPr>
      <w:rFonts w:ascii="Franklin Gothic Demi" w:eastAsia="SimSun" w:hAnsi="Franklin Gothic Demi" w:cs="Arial"/>
      <w:szCs w:val="24"/>
      <w:shd w:val="clear" w:color="auto" w:fill="FFFFFF"/>
      <w:lang w:val="en-US" w:eastAsia="zh-CN"/>
    </w:rPr>
  </w:style>
  <w:style w:type="character" w:customStyle="1" w:styleId="BlankPageChar">
    <w:name w:val="BlankPage Char"/>
    <w:link w:val="BlankPage"/>
    <w:rsid w:val="007A0898"/>
    <w:rPr>
      <w:rFonts w:ascii="Franklin Gothic Medium" w:eastAsia="MS Mincho" w:hAnsi="Franklin Gothic Medium"/>
      <w:lang w:val="en-US" w:eastAsia="en-US"/>
    </w:rPr>
  </w:style>
  <w:style w:type="paragraph" w:customStyle="1" w:styleId="Heading2a">
    <w:name w:val="Heading 2a"/>
    <w:basedOn w:val="Heading20"/>
    <w:link w:val="Heading2aChar"/>
    <w:qFormat/>
    <w:rsid w:val="007A0898"/>
    <w:pPr>
      <w:pBdr>
        <w:bottom w:val="none" w:sz="0" w:space="0" w:color="auto"/>
      </w:pBdr>
      <w:spacing w:before="0"/>
    </w:pPr>
    <w:rPr>
      <w:rFonts w:cs="Arial"/>
      <w:b/>
      <w:sz w:val="26"/>
      <w:szCs w:val="26"/>
      <w:lang w:val="en-US"/>
    </w:rPr>
  </w:style>
  <w:style w:type="character" w:customStyle="1" w:styleId="Heading2aChar">
    <w:name w:val="Heading 2a Char"/>
    <w:link w:val="Heading2a"/>
    <w:rsid w:val="007A0898"/>
    <w:rPr>
      <w:rFonts w:ascii="Arial" w:eastAsia="SimSun" w:hAnsi="Arial" w:cs="Arial"/>
      <w:b/>
      <w:sz w:val="26"/>
      <w:szCs w:val="26"/>
      <w:shd w:val="clear" w:color="auto" w:fill="FFFFFF"/>
      <w:lang w:val="en-US" w:eastAsia="zh-CN"/>
    </w:rPr>
  </w:style>
  <w:style w:type="paragraph" w:customStyle="1" w:styleId="BulletList">
    <w:name w:val="Bullet List"/>
    <w:basedOn w:val="ListParagraph"/>
    <w:link w:val="BulletListChar"/>
    <w:qFormat/>
    <w:rsid w:val="007A0898"/>
    <w:pPr>
      <w:numPr>
        <w:numId w:val="36"/>
      </w:numPr>
      <w:tabs>
        <w:tab w:val="left" w:pos="630"/>
      </w:tabs>
      <w:ind w:left="810" w:hanging="450"/>
      <w:contextualSpacing w:val="0"/>
    </w:pPr>
    <w:rPr>
      <w:rFonts w:ascii="Arial" w:eastAsia="SimSun" w:hAnsi="Arial"/>
      <w:sz w:val="20"/>
      <w:lang w:eastAsia="zh-CN"/>
    </w:rPr>
  </w:style>
  <w:style w:type="character" w:customStyle="1" w:styleId="BulletListChar">
    <w:name w:val="Bullet List Char"/>
    <w:link w:val="BulletList"/>
    <w:rsid w:val="007A0898"/>
    <w:rPr>
      <w:rFonts w:ascii="Arial" w:eastAsia="SimSun" w:hAnsi="Arial"/>
      <w:szCs w:val="22"/>
      <w:lang w:eastAsia="zh-CN"/>
    </w:rPr>
  </w:style>
  <w:style w:type="paragraph" w:customStyle="1" w:styleId="EmptyTable">
    <w:name w:val="EmptyTable"/>
    <w:basedOn w:val="Normal"/>
    <w:qFormat/>
    <w:rsid w:val="007A0898"/>
    <w:rPr>
      <w:rFonts w:ascii="Arial" w:eastAsia="SimSun" w:hAnsi="Arial" w:cs="Arial"/>
      <w:sz w:val="20"/>
      <w:szCs w:val="20"/>
      <w:lang w:eastAsia="zh-CN"/>
    </w:rPr>
  </w:style>
  <w:style w:type="paragraph" w:styleId="TOC4">
    <w:name w:val="toc 4"/>
    <w:basedOn w:val="Normal"/>
    <w:next w:val="Normal"/>
    <w:autoRedefine/>
    <w:rsid w:val="007A0898"/>
    <w:pPr>
      <w:ind w:left="600"/>
    </w:pPr>
    <w:rPr>
      <w:rFonts w:ascii="Arial" w:eastAsia="SimSun" w:hAnsi="Arial"/>
      <w:sz w:val="20"/>
      <w:lang w:eastAsia="zh-CN"/>
    </w:rPr>
  </w:style>
  <w:style w:type="paragraph" w:customStyle="1" w:styleId="bullets">
    <w:name w:val="bullets"/>
    <w:basedOn w:val="Normal"/>
    <w:autoRedefine/>
    <w:rsid w:val="007A0898"/>
    <w:pPr>
      <w:numPr>
        <w:numId w:val="37"/>
      </w:numPr>
      <w:spacing w:after="60" w:line="300" w:lineRule="exact"/>
    </w:pPr>
    <w:rPr>
      <w:rFonts w:ascii="Arial" w:hAnsi="Arial"/>
      <w:sz w:val="20"/>
      <w:szCs w:val="20"/>
    </w:rPr>
  </w:style>
  <w:style w:type="paragraph" w:customStyle="1" w:styleId="bullets-2ndlevel">
    <w:name w:val="bullets-2nd level"/>
    <w:basedOn w:val="Normal"/>
    <w:autoRedefine/>
    <w:rsid w:val="007A0898"/>
    <w:pPr>
      <w:numPr>
        <w:ilvl w:val="1"/>
        <w:numId w:val="37"/>
      </w:numPr>
      <w:tabs>
        <w:tab w:val="left" w:pos="720"/>
      </w:tabs>
    </w:pPr>
    <w:rPr>
      <w:rFonts w:ascii="Myriad Pro" w:eastAsia="MS Mincho" w:hAnsi="Myriad Pro"/>
      <w:i/>
      <w:sz w:val="20"/>
      <w:szCs w:val="20"/>
    </w:rPr>
  </w:style>
  <w:style w:type="paragraph" w:customStyle="1" w:styleId="bullets-3rdlevel">
    <w:name w:val="bullets-3rd level"/>
    <w:basedOn w:val="Normal"/>
    <w:rsid w:val="007A0898"/>
    <w:pPr>
      <w:numPr>
        <w:ilvl w:val="2"/>
        <w:numId w:val="37"/>
      </w:numPr>
      <w:spacing w:after="120"/>
    </w:pPr>
    <w:rPr>
      <w:rFonts w:ascii="Verdana" w:eastAsia="MS Mincho" w:hAnsi="Verdana"/>
      <w:sz w:val="20"/>
      <w:szCs w:val="20"/>
    </w:rPr>
  </w:style>
  <w:style w:type="paragraph" w:styleId="NoSpacing">
    <w:name w:val="No Spacing"/>
    <w:link w:val="NoSpacingChar"/>
    <w:uiPriority w:val="1"/>
    <w:qFormat/>
    <w:rsid w:val="007A0898"/>
    <w:rPr>
      <w:rFonts w:eastAsia="Times New Roman"/>
      <w:sz w:val="22"/>
      <w:szCs w:val="22"/>
      <w:lang w:val="en-US" w:eastAsia="en-US"/>
    </w:rPr>
  </w:style>
  <w:style w:type="character" w:customStyle="1" w:styleId="NoSpacingChar">
    <w:name w:val="No Spacing Char"/>
    <w:link w:val="NoSpacing"/>
    <w:uiPriority w:val="1"/>
    <w:rsid w:val="007A0898"/>
    <w:rPr>
      <w:rFonts w:eastAsia="Times New Roman"/>
      <w:sz w:val="22"/>
      <w:szCs w:val="22"/>
      <w:lang w:val="en-US" w:eastAsia="en-US"/>
    </w:rPr>
  </w:style>
  <w:style w:type="paragraph" w:customStyle="1" w:styleId="Style1">
    <w:name w:val="Style1"/>
    <w:basedOn w:val="Heading2a"/>
    <w:link w:val="Style1Char"/>
    <w:qFormat/>
    <w:rsid w:val="007A0898"/>
    <w:rPr>
      <w:i/>
      <w:sz w:val="22"/>
      <w:szCs w:val="22"/>
    </w:rPr>
  </w:style>
  <w:style w:type="character" w:customStyle="1" w:styleId="Style1Char">
    <w:name w:val="Style1 Char"/>
    <w:link w:val="Style1"/>
    <w:rsid w:val="007A0898"/>
    <w:rPr>
      <w:rFonts w:ascii="Arial" w:eastAsia="SimSun" w:hAnsi="Arial" w:cs="Arial"/>
      <w:b/>
      <w:i/>
      <w:sz w:val="22"/>
      <w:szCs w:val="22"/>
      <w:shd w:val="clear" w:color="auto" w:fill="FFFFFF"/>
      <w:lang w:val="en-US" w:eastAsia="zh-CN"/>
    </w:rPr>
  </w:style>
  <w:style w:type="paragraph" w:customStyle="1" w:styleId="BulletList12pt">
    <w:name w:val="Bullet List 12pt"/>
    <w:basedOn w:val="Normal"/>
    <w:qFormat/>
    <w:rsid w:val="007A0898"/>
    <w:pPr>
      <w:numPr>
        <w:numId w:val="38"/>
      </w:numPr>
      <w:tabs>
        <w:tab w:val="left" w:pos="864"/>
      </w:tabs>
      <w:spacing w:after="240" w:line="280" w:lineRule="atLeast"/>
      <w:ind w:left="864" w:hanging="432"/>
    </w:pPr>
    <w:rPr>
      <w:rFonts w:ascii="Arial" w:hAnsi="Arial"/>
      <w:sz w:val="20"/>
      <w:szCs w:val="20"/>
      <w:lang w:eastAsia="zh-CN"/>
    </w:rPr>
  </w:style>
  <w:style w:type="paragraph" w:customStyle="1" w:styleId="m6706690925127313792xmsonormal">
    <w:name w:val="m_6706690925127313792xmsonormal"/>
    <w:basedOn w:val="Normal"/>
    <w:rsid w:val="007A0898"/>
    <w:pPr>
      <w:spacing w:before="100" w:beforeAutospacing="1" w:after="100" w:afterAutospacing="1"/>
    </w:pPr>
  </w:style>
  <w:style w:type="character" w:customStyle="1" w:styleId="apple-converted-space">
    <w:name w:val="apple-converted-space"/>
    <w:rsid w:val="007A0898"/>
  </w:style>
  <w:style w:type="paragraph" w:styleId="HTMLPreformatted">
    <w:name w:val="HTML Preformatted"/>
    <w:basedOn w:val="Normal"/>
    <w:link w:val="HTMLPreformattedChar"/>
    <w:uiPriority w:val="99"/>
    <w:semiHidden/>
    <w:unhideWhenUsed/>
    <w:rsid w:val="007A0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rsid w:val="007A0898"/>
    <w:rPr>
      <w:rFonts w:ascii="Courier New" w:eastAsia="Times New Roman" w:hAnsi="Courier New" w:cs="Courier New"/>
      <w:lang w:val="en-US" w:eastAsia="en-US"/>
    </w:rPr>
  </w:style>
  <w:style w:type="character" w:customStyle="1" w:styleId="UnresolvedMention">
    <w:name w:val="Unresolved Mention"/>
    <w:uiPriority w:val="99"/>
    <w:semiHidden/>
    <w:unhideWhenUsed/>
    <w:rsid w:val="007722E5"/>
    <w:rPr>
      <w:color w:val="605E5C"/>
      <w:shd w:val="clear" w:color="auto" w:fill="E1DFDD"/>
    </w:rPr>
  </w:style>
  <w:style w:type="character" w:customStyle="1" w:styleId="t286pc">
    <w:name w:val="t286pc"/>
    <w:basedOn w:val="DefaultParagraphFont"/>
    <w:rsid w:val="00130CEA"/>
  </w:style>
  <w:style w:type="paragraph" w:customStyle="1" w:styleId="ISTYLE1">
    <w:name w:val="I. STYLE 1"/>
    <w:basedOn w:val="ListParagraph"/>
    <w:link w:val="ISTYLE1Char"/>
    <w:qFormat/>
    <w:rsid w:val="001C0686"/>
    <w:pPr>
      <w:numPr>
        <w:numId w:val="40"/>
      </w:numPr>
      <w:spacing w:line="360" w:lineRule="auto"/>
      <w:jc w:val="both"/>
    </w:pPr>
    <w:rPr>
      <w:rFonts w:eastAsia="Aptos"/>
      <w:b/>
      <w:bCs/>
      <w:kern w:val="2"/>
    </w:rPr>
  </w:style>
  <w:style w:type="character" w:customStyle="1" w:styleId="ISTYLE1Char">
    <w:name w:val="I. STYLE 1 Char"/>
    <w:link w:val="ISTYLE1"/>
    <w:rsid w:val="001C0686"/>
    <w:rPr>
      <w:rFonts w:ascii="Times New Roman" w:eastAsia="Aptos" w:hAnsi="Times New Roman"/>
      <w:b/>
      <w:bCs/>
      <w:kern w:val="2"/>
      <w:sz w:val="24"/>
      <w:szCs w:val="24"/>
      <w:lang w:val="en-US"/>
    </w:rPr>
  </w:style>
  <w:style w:type="table" w:customStyle="1" w:styleId="TableGrid2">
    <w:name w:val="Table Grid2"/>
    <w:basedOn w:val="TableNormal"/>
    <w:next w:val="TableGrid"/>
    <w:uiPriority w:val="39"/>
    <w:rsid w:val="0026660E"/>
    <w:rPr>
      <w:rFonts w:ascii="Aptos" w:eastAsia="Aptos" w:hAnsi="Aptos"/>
      <w:kern w:val="2"/>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47666">
      <w:bodyDiv w:val="1"/>
      <w:marLeft w:val="0"/>
      <w:marRight w:val="0"/>
      <w:marTop w:val="0"/>
      <w:marBottom w:val="0"/>
      <w:divBdr>
        <w:top w:val="none" w:sz="0" w:space="0" w:color="auto"/>
        <w:left w:val="none" w:sz="0" w:space="0" w:color="auto"/>
        <w:bottom w:val="none" w:sz="0" w:space="0" w:color="auto"/>
        <w:right w:val="none" w:sz="0" w:space="0" w:color="auto"/>
      </w:divBdr>
    </w:div>
    <w:div w:id="212350761">
      <w:bodyDiv w:val="1"/>
      <w:marLeft w:val="0"/>
      <w:marRight w:val="0"/>
      <w:marTop w:val="0"/>
      <w:marBottom w:val="0"/>
      <w:divBdr>
        <w:top w:val="none" w:sz="0" w:space="0" w:color="auto"/>
        <w:left w:val="none" w:sz="0" w:space="0" w:color="auto"/>
        <w:bottom w:val="none" w:sz="0" w:space="0" w:color="auto"/>
        <w:right w:val="none" w:sz="0" w:space="0" w:color="auto"/>
      </w:divBdr>
    </w:div>
    <w:div w:id="345711994">
      <w:bodyDiv w:val="1"/>
      <w:marLeft w:val="0"/>
      <w:marRight w:val="0"/>
      <w:marTop w:val="0"/>
      <w:marBottom w:val="0"/>
      <w:divBdr>
        <w:top w:val="none" w:sz="0" w:space="0" w:color="auto"/>
        <w:left w:val="none" w:sz="0" w:space="0" w:color="auto"/>
        <w:bottom w:val="none" w:sz="0" w:space="0" w:color="auto"/>
        <w:right w:val="none" w:sz="0" w:space="0" w:color="auto"/>
      </w:divBdr>
    </w:div>
    <w:div w:id="477959341">
      <w:bodyDiv w:val="1"/>
      <w:marLeft w:val="0"/>
      <w:marRight w:val="0"/>
      <w:marTop w:val="0"/>
      <w:marBottom w:val="0"/>
      <w:divBdr>
        <w:top w:val="none" w:sz="0" w:space="0" w:color="auto"/>
        <w:left w:val="none" w:sz="0" w:space="0" w:color="auto"/>
        <w:bottom w:val="none" w:sz="0" w:space="0" w:color="auto"/>
        <w:right w:val="none" w:sz="0" w:space="0" w:color="auto"/>
      </w:divBdr>
    </w:div>
    <w:div w:id="700324702">
      <w:bodyDiv w:val="1"/>
      <w:marLeft w:val="0"/>
      <w:marRight w:val="0"/>
      <w:marTop w:val="0"/>
      <w:marBottom w:val="0"/>
      <w:divBdr>
        <w:top w:val="none" w:sz="0" w:space="0" w:color="auto"/>
        <w:left w:val="none" w:sz="0" w:space="0" w:color="auto"/>
        <w:bottom w:val="none" w:sz="0" w:space="0" w:color="auto"/>
        <w:right w:val="none" w:sz="0" w:space="0" w:color="auto"/>
      </w:divBdr>
    </w:div>
    <w:div w:id="808128111">
      <w:bodyDiv w:val="1"/>
      <w:marLeft w:val="0"/>
      <w:marRight w:val="0"/>
      <w:marTop w:val="0"/>
      <w:marBottom w:val="0"/>
      <w:divBdr>
        <w:top w:val="none" w:sz="0" w:space="0" w:color="auto"/>
        <w:left w:val="none" w:sz="0" w:space="0" w:color="auto"/>
        <w:bottom w:val="none" w:sz="0" w:space="0" w:color="auto"/>
        <w:right w:val="none" w:sz="0" w:space="0" w:color="auto"/>
      </w:divBdr>
    </w:div>
    <w:div w:id="956837424">
      <w:bodyDiv w:val="1"/>
      <w:marLeft w:val="0"/>
      <w:marRight w:val="0"/>
      <w:marTop w:val="0"/>
      <w:marBottom w:val="0"/>
      <w:divBdr>
        <w:top w:val="none" w:sz="0" w:space="0" w:color="auto"/>
        <w:left w:val="none" w:sz="0" w:space="0" w:color="auto"/>
        <w:bottom w:val="none" w:sz="0" w:space="0" w:color="auto"/>
        <w:right w:val="none" w:sz="0" w:space="0" w:color="auto"/>
      </w:divBdr>
    </w:div>
    <w:div w:id="1147864775">
      <w:bodyDiv w:val="1"/>
      <w:marLeft w:val="0"/>
      <w:marRight w:val="0"/>
      <w:marTop w:val="0"/>
      <w:marBottom w:val="0"/>
      <w:divBdr>
        <w:top w:val="none" w:sz="0" w:space="0" w:color="auto"/>
        <w:left w:val="none" w:sz="0" w:space="0" w:color="auto"/>
        <w:bottom w:val="none" w:sz="0" w:space="0" w:color="auto"/>
        <w:right w:val="none" w:sz="0" w:space="0" w:color="auto"/>
      </w:divBdr>
    </w:div>
    <w:div w:id="1149592235">
      <w:bodyDiv w:val="1"/>
      <w:marLeft w:val="0"/>
      <w:marRight w:val="0"/>
      <w:marTop w:val="0"/>
      <w:marBottom w:val="0"/>
      <w:divBdr>
        <w:top w:val="none" w:sz="0" w:space="0" w:color="auto"/>
        <w:left w:val="none" w:sz="0" w:space="0" w:color="auto"/>
        <w:bottom w:val="none" w:sz="0" w:space="0" w:color="auto"/>
        <w:right w:val="none" w:sz="0" w:space="0" w:color="auto"/>
      </w:divBdr>
    </w:div>
    <w:div w:id="1285237774">
      <w:bodyDiv w:val="1"/>
      <w:marLeft w:val="0"/>
      <w:marRight w:val="0"/>
      <w:marTop w:val="0"/>
      <w:marBottom w:val="0"/>
      <w:divBdr>
        <w:top w:val="none" w:sz="0" w:space="0" w:color="auto"/>
        <w:left w:val="none" w:sz="0" w:space="0" w:color="auto"/>
        <w:bottom w:val="none" w:sz="0" w:space="0" w:color="auto"/>
        <w:right w:val="none" w:sz="0" w:space="0" w:color="auto"/>
      </w:divBdr>
    </w:div>
    <w:div w:id="1436483806">
      <w:bodyDiv w:val="1"/>
      <w:marLeft w:val="0"/>
      <w:marRight w:val="0"/>
      <w:marTop w:val="0"/>
      <w:marBottom w:val="0"/>
      <w:divBdr>
        <w:top w:val="none" w:sz="0" w:space="0" w:color="auto"/>
        <w:left w:val="none" w:sz="0" w:space="0" w:color="auto"/>
        <w:bottom w:val="none" w:sz="0" w:space="0" w:color="auto"/>
        <w:right w:val="none" w:sz="0" w:space="0" w:color="auto"/>
      </w:divBdr>
    </w:div>
    <w:div w:id="1533346141">
      <w:bodyDiv w:val="1"/>
      <w:marLeft w:val="0"/>
      <w:marRight w:val="0"/>
      <w:marTop w:val="0"/>
      <w:marBottom w:val="0"/>
      <w:divBdr>
        <w:top w:val="none" w:sz="0" w:space="0" w:color="auto"/>
        <w:left w:val="none" w:sz="0" w:space="0" w:color="auto"/>
        <w:bottom w:val="none" w:sz="0" w:space="0" w:color="auto"/>
        <w:right w:val="none" w:sz="0" w:space="0" w:color="auto"/>
      </w:divBdr>
      <w:divsChild>
        <w:div w:id="224414885">
          <w:marLeft w:val="806"/>
          <w:marRight w:val="0"/>
          <w:marTop w:val="125"/>
          <w:marBottom w:val="0"/>
          <w:divBdr>
            <w:top w:val="none" w:sz="0" w:space="0" w:color="auto"/>
            <w:left w:val="none" w:sz="0" w:space="0" w:color="auto"/>
            <w:bottom w:val="none" w:sz="0" w:space="0" w:color="auto"/>
            <w:right w:val="none" w:sz="0" w:space="0" w:color="auto"/>
          </w:divBdr>
        </w:div>
        <w:div w:id="549342300">
          <w:marLeft w:val="806"/>
          <w:marRight w:val="0"/>
          <w:marTop w:val="125"/>
          <w:marBottom w:val="0"/>
          <w:divBdr>
            <w:top w:val="none" w:sz="0" w:space="0" w:color="auto"/>
            <w:left w:val="none" w:sz="0" w:space="0" w:color="auto"/>
            <w:bottom w:val="none" w:sz="0" w:space="0" w:color="auto"/>
            <w:right w:val="none" w:sz="0" w:space="0" w:color="auto"/>
          </w:divBdr>
        </w:div>
        <w:div w:id="848104330">
          <w:marLeft w:val="806"/>
          <w:marRight w:val="0"/>
          <w:marTop w:val="125"/>
          <w:marBottom w:val="0"/>
          <w:divBdr>
            <w:top w:val="none" w:sz="0" w:space="0" w:color="auto"/>
            <w:left w:val="none" w:sz="0" w:space="0" w:color="auto"/>
            <w:bottom w:val="none" w:sz="0" w:space="0" w:color="auto"/>
            <w:right w:val="none" w:sz="0" w:space="0" w:color="auto"/>
          </w:divBdr>
        </w:div>
        <w:div w:id="1224440706">
          <w:marLeft w:val="806"/>
          <w:marRight w:val="0"/>
          <w:marTop w:val="125"/>
          <w:marBottom w:val="0"/>
          <w:divBdr>
            <w:top w:val="none" w:sz="0" w:space="0" w:color="auto"/>
            <w:left w:val="none" w:sz="0" w:space="0" w:color="auto"/>
            <w:bottom w:val="none" w:sz="0" w:space="0" w:color="auto"/>
            <w:right w:val="none" w:sz="0" w:space="0" w:color="auto"/>
          </w:divBdr>
        </w:div>
        <w:div w:id="1697386624">
          <w:marLeft w:val="806"/>
          <w:marRight w:val="0"/>
          <w:marTop w:val="125"/>
          <w:marBottom w:val="0"/>
          <w:divBdr>
            <w:top w:val="none" w:sz="0" w:space="0" w:color="auto"/>
            <w:left w:val="none" w:sz="0" w:space="0" w:color="auto"/>
            <w:bottom w:val="none" w:sz="0" w:space="0" w:color="auto"/>
            <w:right w:val="none" w:sz="0" w:space="0" w:color="auto"/>
          </w:divBdr>
        </w:div>
        <w:div w:id="1877158931">
          <w:marLeft w:val="806"/>
          <w:marRight w:val="0"/>
          <w:marTop w:val="125"/>
          <w:marBottom w:val="0"/>
          <w:divBdr>
            <w:top w:val="none" w:sz="0" w:space="0" w:color="auto"/>
            <w:left w:val="none" w:sz="0" w:space="0" w:color="auto"/>
            <w:bottom w:val="none" w:sz="0" w:space="0" w:color="auto"/>
            <w:right w:val="none" w:sz="0" w:space="0" w:color="auto"/>
          </w:divBdr>
        </w:div>
      </w:divsChild>
    </w:div>
    <w:div w:id="1537498350">
      <w:bodyDiv w:val="1"/>
      <w:marLeft w:val="0"/>
      <w:marRight w:val="0"/>
      <w:marTop w:val="0"/>
      <w:marBottom w:val="0"/>
      <w:divBdr>
        <w:top w:val="none" w:sz="0" w:space="0" w:color="auto"/>
        <w:left w:val="none" w:sz="0" w:space="0" w:color="auto"/>
        <w:bottom w:val="none" w:sz="0" w:space="0" w:color="auto"/>
        <w:right w:val="none" w:sz="0" w:space="0" w:color="auto"/>
      </w:divBdr>
    </w:div>
    <w:div w:id="1545750947">
      <w:bodyDiv w:val="1"/>
      <w:marLeft w:val="0"/>
      <w:marRight w:val="0"/>
      <w:marTop w:val="0"/>
      <w:marBottom w:val="0"/>
      <w:divBdr>
        <w:top w:val="none" w:sz="0" w:space="0" w:color="auto"/>
        <w:left w:val="none" w:sz="0" w:space="0" w:color="auto"/>
        <w:bottom w:val="none" w:sz="0" w:space="0" w:color="auto"/>
        <w:right w:val="none" w:sz="0" w:space="0" w:color="auto"/>
      </w:divBdr>
      <w:divsChild>
        <w:div w:id="1354767548">
          <w:marLeft w:val="0"/>
          <w:marRight w:val="0"/>
          <w:marTop w:val="0"/>
          <w:marBottom w:val="0"/>
          <w:divBdr>
            <w:top w:val="none" w:sz="0" w:space="0" w:color="auto"/>
            <w:left w:val="none" w:sz="0" w:space="0" w:color="auto"/>
            <w:bottom w:val="none" w:sz="0" w:space="0" w:color="auto"/>
            <w:right w:val="none" w:sz="0" w:space="0" w:color="auto"/>
          </w:divBdr>
        </w:div>
        <w:div w:id="1705790078">
          <w:marLeft w:val="0"/>
          <w:marRight w:val="0"/>
          <w:marTop w:val="0"/>
          <w:marBottom w:val="0"/>
          <w:divBdr>
            <w:top w:val="none" w:sz="0" w:space="0" w:color="auto"/>
            <w:left w:val="none" w:sz="0" w:space="0" w:color="auto"/>
            <w:bottom w:val="none" w:sz="0" w:space="0" w:color="auto"/>
            <w:right w:val="none" w:sz="0" w:space="0" w:color="auto"/>
          </w:divBdr>
        </w:div>
      </w:divsChild>
    </w:div>
    <w:div w:id="1700351969">
      <w:bodyDiv w:val="1"/>
      <w:marLeft w:val="0"/>
      <w:marRight w:val="0"/>
      <w:marTop w:val="0"/>
      <w:marBottom w:val="0"/>
      <w:divBdr>
        <w:top w:val="none" w:sz="0" w:space="0" w:color="auto"/>
        <w:left w:val="none" w:sz="0" w:space="0" w:color="auto"/>
        <w:bottom w:val="none" w:sz="0" w:space="0" w:color="auto"/>
        <w:right w:val="none" w:sz="0" w:space="0" w:color="auto"/>
      </w:divBdr>
    </w:div>
    <w:div w:id="1916354723">
      <w:bodyDiv w:val="1"/>
      <w:marLeft w:val="0"/>
      <w:marRight w:val="0"/>
      <w:marTop w:val="0"/>
      <w:marBottom w:val="0"/>
      <w:divBdr>
        <w:top w:val="none" w:sz="0" w:space="0" w:color="auto"/>
        <w:left w:val="none" w:sz="0" w:space="0" w:color="auto"/>
        <w:bottom w:val="none" w:sz="0" w:space="0" w:color="auto"/>
        <w:right w:val="none" w:sz="0" w:space="0" w:color="auto"/>
      </w:divBdr>
    </w:div>
    <w:div w:id="19598750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s://www.who.int/news-room/fact-sheets/detail/tobacco"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healthdata.org/research-analysis/health-topics/smoking-and-tobacc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who.int/news/item/06-10-2025-who-tobacco-trends-report-1-in-5-adults-still-addicted-to-tobacco" TargetMode="External"/><Relationship Id="rId20" Type="http://schemas.openxmlformats.org/officeDocument/2006/relationships/hyperlink" Target="https://www.reuters.com/business/healthcare-pharmaceuticals/vietnam-implement-cigarette-excise-tax-2027-gradual-hike-follow-2026-01-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who.int/teams/health-promotion/tobacco-control/global-tobacco-report-2025"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who.int/news-room/questions-and-answers/item/tobacco-e-cigarettes"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who.int/publications/i/item/9789240116276" TargetMode="External"/><Relationship Id="rId22" Type="http://schemas.openxmlformats.org/officeDocument/2006/relationships/footer" Target="footer4.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FE4CD-8D0B-4E46-B368-CD64722D1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62</Pages>
  <Words>21209</Words>
  <Characters>120896</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141822</CharactersWithSpaces>
  <SharedDoc>false</SharedDoc>
  <HLinks>
    <vt:vector size="450" baseType="variant">
      <vt:variant>
        <vt:i4>4259870</vt:i4>
      </vt:variant>
      <vt:variant>
        <vt:i4>541</vt:i4>
      </vt:variant>
      <vt:variant>
        <vt:i4>0</vt:i4>
      </vt:variant>
      <vt:variant>
        <vt:i4>5</vt:i4>
      </vt:variant>
      <vt:variant>
        <vt:lpwstr>https://www.who.int/news-room/fact-sheets/detail/tobacco</vt:lpwstr>
      </vt:variant>
      <vt:variant>
        <vt:lpwstr/>
      </vt:variant>
      <vt:variant>
        <vt:i4>8323194</vt:i4>
      </vt:variant>
      <vt:variant>
        <vt:i4>459</vt:i4>
      </vt:variant>
      <vt:variant>
        <vt:i4>0</vt:i4>
      </vt:variant>
      <vt:variant>
        <vt:i4>5</vt:i4>
      </vt:variant>
      <vt:variant>
        <vt:lpwstr>https://www.who.int/news/item/06-10-2025-who-tobacco-trends-report-1-in-5-adults-still-addicted-to-tobacco</vt:lpwstr>
      </vt:variant>
      <vt:variant>
        <vt:lpwstr/>
      </vt:variant>
      <vt:variant>
        <vt:i4>2424889</vt:i4>
      </vt:variant>
      <vt:variant>
        <vt:i4>456</vt:i4>
      </vt:variant>
      <vt:variant>
        <vt:i4>0</vt:i4>
      </vt:variant>
      <vt:variant>
        <vt:i4>5</vt:i4>
      </vt:variant>
      <vt:variant>
        <vt:lpwstr>https://www.healthdata.org/research-analysis/health-topics/smoking-and-tobacco</vt:lpwstr>
      </vt:variant>
      <vt:variant>
        <vt:lpwstr/>
      </vt:variant>
      <vt:variant>
        <vt:i4>8323194</vt:i4>
      </vt:variant>
      <vt:variant>
        <vt:i4>443</vt:i4>
      </vt:variant>
      <vt:variant>
        <vt:i4>0</vt:i4>
      </vt:variant>
      <vt:variant>
        <vt:i4>5</vt:i4>
      </vt:variant>
      <vt:variant>
        <vt:lpwstr>https://www.who.int/news/item/06-10-2025-who-tobacco-trends-report-1-in-5-adults-still-addicted-to-tobacco</vt:lpwstr>
      </vt:variant>
      <vt:variant>
        <vt:lpwstr/>
      </vt:variant>
      <vt:variant>
        <vt:i4>852054</vt:i4>
      </vt:variant>
      <vt:variant>
        <vt:i4>429</vt:i4>
      </vt:variant>
      <vt:variant>
        <vt:i4>0</vt:i4>
      </vt:variant>
      <vt:variant>
        <vt:i4>5</vt:i4>
      </vt:variant>
      <vt:variant>
        <vt:lpwstr>https://www.who.int/teams/health-promotion/tobacco-control/global-tobacco-report-2025</vt:lpwstr>
      </vt:variant>
      <vt:variant>
        <vt:lpwstr/>
      </vt:variant>
      <vt:variant>
        <vt:i4>852054</vt:i4>
      </vt:variant>
      <vt:variant>
        <vt:i4>426</vt:i4>
      </vt:variant>
      <vt:variant>
        <vt:i4>0</vt:i4>
      </vt:variant>
      <vt:variant>
        <vt:i4>5</vt:i4>
      </vt:variant>
      <vt:variant>
        <vt:lpwstr>https://www.who.int/teams/health-promotion/tobacco-control/global-tobacco-report-2025</vt:lpwstr>
      </vt:variant>
      <vt:variant>
        <vt:lpwstr/>
      </vt:variant>
      <vt:variant>
        <vt:i4>1310781</vt:i4>
      </vt:variant>
      <vt:variant>
        <vt:i4>413</vt:i4>
      </vt:variant>
      <vt:variant>
        <vt:i4>0</vt:i4>
      </vt:variant>
      <vt:variant>
        <vt:i4>5</vt:i4>
      </vt:variant>
      <vt:variant>
        <vt:lpwstr/>
      </vt:variant>
      <vt:variant>
        <vt:lpwstr>_Toc172473937</vt:lpwstr>
      </vt:variant>
      <vt:variant>
        <vt:i4>1310781</vt:i4>
      </vt:variant>
      <vt:variant>
        <vt:i4>407</vt:i4>
      </vt:variant>
      <vt:variant>
        <vt:i4>0</vt:i4>
      </vt:variant>
      <vt:variant>
        <vt:i4>5</vt:i4>
      </vt:variant>
      <vt:variant>
        <vt:lpwstr/>
      </vt:variant>
      <vt:variant>
        <vt:lpwstr>_Toc172473936</vt:lpwstr>
      </vt:variant>
      <vt:variant>
        <vt:i4>1310781</vt:i4>
      </vt:variant>
      <vt:variant>
        <vt:i4>401</vt:i4>
      </vt:variant>
      <vt:variant>
        <vt:i4>0</vt:i4>
      </vt:variant>
      <vt:variant>
        <vt:i4>5</vt:i4>
      </vt:variant>
      <vt:variant>
        <vt:lpwstr/>
      </vt:variant>
      <vt:variant>
        <vt:lpwstr>_Toc172473935</vt:lpwstr>
      </vt:variant>
      <vt:variant>
        <vt:i4>1310781</vt:i4>
      </vt:variant>
      <vt:variant>
        <vt:i4>395</vt:i4>
      </vt:variant>
      <vt:variant>
        <vt:i4>0</vt:i4>
      </vt:variant>
      <vt:variant>
        <vt:i4>5</vt:i4>
      </vt:variant>
      <vt:variant>
        <vt:lpwstr/>
      </vt:variant>
      <vt:variant>
        <vt:lpwstr>_Toc172473934</vt:lpwstr>
      </vt:variant>
      <vt:variant>
        <vt:i4>1310781</vt:i4>
      </vt:variant>
      <vt:variant>
        <vt:i4>389</vt:i4>
      </vt:variant>
      <vt:variant>
        <vt:i4>0</vt:i4>
      </vt:variant>
      <vt:variant>
        <vt:i4>5</vt:i4>
      </vt:variant>
      <vt:variant>
        <vt:lpwstr/>
      </vt:variant>
      <vt:variant>
        <vt:lpwstr>_Toc172473933</vt:lpwstr>
      </vt:variant>
      <vt:variant>
        <vt:i4>1310781</vt:i4>
      </vt:variant>
      <vt:variant>
        <vt:i4>383</vt:i4>
      </vt:variant>
      <vt:variant>
        <vt:i4>0</vt:i4>
      </vt:variant>
      <vt:variant>
        <vt:i4>5</vt:i4>
      </vt:variant>
      <vt:variant>
        <vt:lpwstr/>
      </vt:variant>
      <vt:variant>
        <vt:lpwstr>_Toc172473932</vt:lpwstr>
      </vt:variant>
      <vt:variant>
        <vt:i4>1310781</vt:i4>
      </vt:variant>
      <vt:variant>
        <vt:i4>380</vt:i4>
      </vt:variant>
      <vt:variant>
        <vt:i4>0</vt:i4>
      </vt:variant>
      <vt:variant>
        <vt:i4>5</vt:i4>
      </vt:variant>
      <vt:variant>
        <vt:lpwstr/>
      </vt:variant>
      <vt:variant>
        <vt:lpwstr>_Toc172473931</vt:lpwstr>
      </vt:variant>
      <vt:variant>
        <vt:i4>1310781</vt:i4>
      </vt:variant>
      <vt:variant>
        <vt:i4>374</vt:i4>
      </vt:variant>
      <vt:variant>
        <vt:i4>0</vt:i4>
      </vt:variant>
      <vt:variant>
        <vt:i4>5</vt:i4>
      </vt:variant>
      <vt:variant>
        <vt:lpwstr/>
      </vt:variant>
      <vt:variant>
        <vt:lpwstr>_Toc172473930</vt:lpwstr>
      </vt:variant>
      <vt:variant>
        <vt:i4>1376313</vt:i4>
      </vt:variant>
      <vt:variant>
        <vt:i4>365</vt:i4>
      </vt:variant>
      <vt:variant>
        <vt:i4>0</vt:i4>
      </vt:variant>
      <vt:variant>
        <vt:i4>5</vt:i4>
      </vt:variant>
      <vt:variant>
        <vt:lpwstr/>
      </vt:variant>
      <vt:variant>
        <vt:lpwstr>_Toc228524112</vt:lpwstr>
      </vt:variant>
      <vt:variant>
        <vt:i4>2031669</vt:i4>
      </vt:variant>
      <vt:variant>
        <vt:i4>356</vt:i4>
      </vt:variant>
      <vt:variant>
        <vt:i4>0</vt:i4>
      </vt:variant>
      <vt:variant>
        <vt:i4>5</vt:i4>
      </vt:variant>
      <vt:variant>
        <vt:lpwstr/>
      </vt:variant>
      <vt:variant>
        <vt:lpwstr>_Toc228566994</vt:lpwstr>
      </vt:variant>
      <vt:variant>
        <vt:i4>2031669</vt:i4>
      </vt:variant>
      <vt:variant>
        <vt:i4>350</vt:i4>
      </vt:variant>
      <vt:variant>
        <vt:i4>0</vt:i4>
      </vt:variant>
      <vt:variant>
        <vt:i4>5</vt:i4>
      </vt:variant>
      <vt:variant>
        <vt:lpwstr/>
      </vt:variant>
      <vt:variant>
        <vt:lpwstr>_Toc228566992</vt:lpwstr>
      </vt:variant>
      <vt:variant>
        <vt:i4>1966133</vt:i4>
      </vt:variant>
      <vt:variant>
        <vt:i4>344</vt:i4>
      </vt:variant>
      <vt:variant>
        <vt:i4>0</vt:i4>
      </vt:variant>
      <vt:variant>
        <vt:i4>5</vt:i4>
      </vt:variant>
      <vt:variant>
        <vt:lpwstr/>
      </vt:variant>
      <vt:variant>
        <vt:lpwstr>_Toc228566985</vt:lpwstr>
      </vt:variant>
      <vt:variant>
        <vt:i4>1966133</vt:i4>
      </vt:variant>
      <vt:variant>
        <vt:i4>338</vt:i4>
      </vt:variant>
      <vt:variant>
        <vt:i4>0</vt:i4>
      </vt:variant>
      <vt:variant>
        <vt:i4>5</vt:i4>
      </vt:variant>
      <vt:variant>
        <vt:lpwstr/>
      </vt:variant>
      <vt:variant>
        <vt:lpwstr>_Toc228566984</vt:lpwstr>
      </vt:variant>
      <vt:variant>
        <vt:i4>1966133</vt:i4>
      </vt:variant>
      <vt:variant>
        <vt:i4>332</vt:i4>
      </vt:variant>
      <vt:variant>
        <vt:i4>0</vt:i4>
      </vt:variant>
      <vt:variant>
        <vt:i4>5</vt:i4>
      </vt:variant>
      <vt:variant>
        <vt:lpwstr/>
      </vt:variant>
      <vt:variant>
        <vt:lpwstr>_Toc228566982</vt:lpwstr>
      </vt:variant>
      <vt:variant>
        <vt:i4>1966133</vt:i4>
      </vt:variant>
      <vt:variant>
        <vt:i4>326</vt:i4>
      </vt:variant>
      <vt:variant>
        <vt:i4>0</vt:i4>
      </vt:variant>
      <vt:variant>
        <vt:i4>5</vt:i4>
      </vt:variant>
      <vt:variant>
        <vt:lpwstr/>
      </vt:variant>
      <vt:variant>
        <vt:lpwstr>_Toc228566980</vt:lpwstr>
      </vt:variant>
      <vt:variant>
        <vt:i4>1114165</vt:i4>
      </vt:variant>
      <vt:variant>
        <vt:i4>320</vt:i4>
      </vt:variant>
      <vt:variant>
        <vt:i4>0</vt:i4>
      </vt:variant>
      <vt:variant>
        <vt:i4>5</vt:i4>
      </vt:variant>
      <vt:variant>
        <vt:lpwstr/>
      </vt:variant>
      <vt:variant>
        <vt:lpwstr>_Toc228566979</vt:lpwstr>
      </vt:variant>
      <vt:variant>
        <vt:i4>1114165</vt:i4>
      </vt:variant>
      <vt:variant>
        <vt:i4>314</vt:i4>
      </vt:variant>
      <vt:variant>
        <vt:i4>0</vt:i4>
      </vt:variant>
      <vt:variant>
        <vt:i4>5</vt:i4>
      </vt:variant>
      <vt:variant>
        <vt:lpwstr/>
      </vt:variant>
      <vt:variant>
        <vt:lpwstr>_Toc228566978</vt:lpwstr>
      </vt:variant>
      <vt:variant>
        <vt:i4>1114165</vt:i4>
      </vt:variant>
      <vt:variant>
        <vt:i4>308</vt:i4>
      </vt:variant>
      <vt:variant>
        <vt:i4>0</vt:i4>
      </vt:variant>
      <vt:variant>
        <vt:i4>5</vt:i4>
      </vt:variant>
      <vt:variant>
        <vt:lpwstr/>
      </vt:variant>
      <vt:variant>
        <vt:lpwstr>_Toc228566977</vt:lpwstr>
      </vt:variant>
      <vt:variant>
        <vt:i4>1114165</vt:i4>
      </vt:variant>
      <vt:variant>
        <vt:i4>302</vt:i4>
      </vt:variant>
      <vt:variant>
        <vt:i4>0</vt:i4>
      </vt:variant>
      <vt:variant>
        <vt:i4>5</vt:i4>
      </vt:variant>
      <vt:variant>
        <vt:lpwstr/>
      </vt:variant>
      <vt:variant>
        <vt:lpwstr>_Toc228566976</vt:lpwstr>
      </vt:variant>
      <vt:variant>
        <vt:i4>1114165</vt:i4>
      </vt:variant>
      <vt:variant>
        <vt:i4>296</vt:i4>
      </vt:variant>
      <vt:variant>
        <vt:i4>0</vt:i4>
      </vt:variant>
      <vt:variant>
        <vt:i4>5</vt:i4>
      </vt:variant>
      <vt:variant>
        <vt:lpwstr/>
      </vt:variant>
      <vt:variant>
        <vt:lpwstr>_Toc228566975</vt:lpwstr>
      </vt:variant>
      <vt:variant>
        <vt:i4>1114165</vt:i4>
      </vt:variant>
      <vt:variant>
        <vt:i4>290</vt:i4>
      </vt:variant>
      <vt:variant>
        <vt:i4>0</vt:i4>
      </vt:variant>
      <vt:variant>
        <vt:i4>5</vt:i4>
      </vt:variant>
      <vt:variant>
        <vt:lpwstr/>
      </vt:variant>
      <vt:variant>
        <vt:lpwstr>_Toc228566974</vt:lpwstr>
      </vt:variant>
      <vt:variant>
        <vt:i4>1114165</vt:i4>
      </vt:variant>
      <vt:variant>
        <vt:i4>284</vt:i4>
      </vt:variant>
      <vt:variant>
        <vt:i4>0</vt:i4>
      </vt:variant>
      <vt:variant>
        <vt:i4>5</vt:i4>
      </vt:variant>
      <vt:variant>
        <vt:lpwstr/>
      </vt:variant>
      <vt:variant>
        <vt:lpwstr>_Toc228566973</vt:lpwstr>
      </vt:variant>
      <vt:variant>
        <vt:i4>1114165</vt:i4>
      </vt:variant>
      <vt:variant>
        <vt:i4>278</vt:i4>
      </vt:variant>
      <vt:variant>
        <vt:i4>0</vt:i4>
      </vt:variant>
      <vt:variant>
        <vt:i4>5</vt:i4>
      </vt:variant>
      <vt:variant>
        <vt:lpwstr/>
      </vt:variant>
      <vt:variant>
        <vt:lpwstr>_Toc228566972</vt:lpwstr>
      </vt:variant>
      <vt:variant>
        <vt:i4>1114165</vt:i4>
      </vt:variant>
      <vt:variant>
        <vt:i4>272</vt:i4>
      </vt:variant>
      <vt:variant>
        <vt:i4>0</vt:i4>
      </vt:variant>
      <vt:variant>
        <vt:i4>5</vt:i4>
      </vt:variant>
      <vt:variant>
        <vt:lpwstr/>
      </vt:variant>
      <vt:variant>
        <vt:lpwstr>_Toc228566971</vt:lpwstr>
      </vt:variant>
      <vt:variant>
        <vt:i4>1114165</vt:i4>
      </vt:variant>
      <vt:variant>
        <vt:i4>266</vt:i4>
      </vt:variant>
      <vt:variant>
        <vt:i4>0</vt:i4>
      </vt:variant>
      <vt:variant>
        <vt:i4>5</vt:i4>
      </vt:variant>
      <vt:variant>
        <vt:lpwstr/>
      </vt:variant>
      <vt:variant>
        <vt:lpwstr>_Toc228566970</vt:lpwstr>
      </vt:variant>
      <vt:variant>
        <vt:i4>1048629</vt:i4>
      </vt:variant>
      <vt:variant>
        <vt:i4>260</vt:i4>
      </vt:variant>
      <vt:variant>
        <vt:i4>0</vt:i4>
      </vt:variant>
      <vt:variant>
        <vt:i4>5</vt:i4>
      </vt:variant>
      <vt:variant>
        <vt:lpwstr/>
      </vt:variant>
      <vt:variant>
        <vt:lpwstr>_Toc228566969</vt:lpwstr>
      </vt:variant>
      <vt:variant>
        <vt:i4>1048629</vt:i4>
      </vt:variant>
      <vt:variant>
        <vt:i4>254</vt:i4>
      </vt:variant>
      <vt:variant>
        <vt:i4>0</vt:i4>
      </vt:variant>
      <vt:variant>
        <vt:i4>5</vt:i4>
      </vt:variant>
      <vt:variant>
        <vt:lpwstr/>
      </vt:variant>
      <vt:variant>
        <vt:lpwstr>_Toc228566968</vt:lpwstr>
      </vt:variant>
      <vt:variant>
        <vt:i4>1048629</vt:i4>
      </vt:variant>
      <vt:variant>
        <vt:i4>248</vt:i4>
      </vt:variant>
      <vt:variant>
        <vt:i4>0</vt:i4>
      </vt:variant>
      <vt:variant>
        <vt:i4>5</vt:i4>
      </vt:variant>
      <vt:variant>
        <vt:lpwstr/>
      </vt:variant>
      <vt:variant>
        <vt:lpwstr>_Toc228566967</vt:lpwstr>
      </vt:variant>
      <vt:variant>
        <vt:i4>1048629</vt:i4>
      </vt:variant>
      <vt:variant>
        <vt:i4>242</vt:i4>
      </vt:variant>
      <vt:variant>
        <vt:i4>0</vt:i4>
      </vt:variant>
      <vt:variant>
        <vt:i4>5</vt:i4>
      </vt:variant>
      <vt:variant>
        <vt:lpwstr/>
      </vt:variant>
      <vt:variant>
        <vt:lpwstr>_Toc228566966</vt:lpwstr>
      </vt:variant>
      <vt:variant>
        <vt:i4>1048629</vt:i4>
      </vt:variant>
      <vt:variant>
        <vt:i4>236</vt:i4>
      </vt:variant>
      <vt:variant>
        <vt:i4>0</vt:i4>
      </vt:variant>
      <vt:variant>
        <vt:i4>5</vt:i4>
      </vt:variant>
      <vt:variant>
        <vt:lpwstr/>
      </vt:variant>
      <vt:variant>
        <vt:lpwstr>_Toc228566965</vt:lpwstr>
      </vt:variant>
      <vt:variant>
        <vt:i4>1048629</vt:i4>
      </vt:variant>
      <vt:variant>
        <vt:i4>230</vt:i4>
      </vt:variant>
      <vt:variant>
        <vt:i4>0</vt:i4>
      </vt:variant>
      <vt:variant>
        <vt:i4>5</vt:i4>
      </vt:variant>
      <vt:variant>
        <vt:lpwstr/>
      </vt:variant>
      <vt:variant>
        <vt:lpwstr>_Toc228566964</vt:lpwstr>
      </vt:variant>
      <vt:variant>
        <vt:i4>1048629</vt:i4>
      </vt:variant>
      <vt:variant>
        <vt:i4>224</vt:i4>
      </vt:variant>
      <vt:variant>
        <vt:i4>0</vt:i4>
      </vt:variant>
      <vt:variant>
        <vt:i4>5</vt:i4>
      </vt:variant>
      <vt:variant>
        <vt:lpwstr/>
      </vt:variant>
      <vt:variant>
        <vt:lpwstr>_Toc228566963</vt:lpwstr>
      </vt:variant>
      <vt:variant>
        <vt:i4>1048629</vt:i4>
      </vt:variant>
      <vt:variant>
        <vt:i4>218</vt:i4>
      </vt:variant>
      <vt:variant>
        <vt:i4>0</vt:i4>
      </vt:variant>
      <vt:variant>
        <vt:i4>5</vt:i4>
      </vt:variant>
      <vt:variant>
        <vt:lpwstr/>
      </vt:variant>
      <vt:variant>
        <vt:lpwstr>_Toc228566962</vt:lpwstr>
      </vt:variant>
      <vt:variant>
        <vt:i4>1048629</vt:i4>
      </vt:variant>
      <vt:variant>
        <vt:i4>212</vt:i4>
      </vt:variant>
      <vt:variant>
        <vt:i4>0</vt:i4>
      </vt:variant>
      <vt:variant>
        <vt:i4>5</vt:i4>
      </vt:variant>
      <vt:variant>
        <vt:lpwstr/>
      </vt:variant>
      <vt:variant>
        <vt:lpwstr>_Toc228566961</vt:lpwstr>
      </vt:variant>
      <vt:variant>
        <vt:i4>1048629</vt:i4>
      </vt:variant>
      <vt:variant>
        <vt:i4>206</vt:i4>
      </vt:variant>
      <vt:variant>
        <vt:i4>0</vt:i4>
      </vt:variant>
      <vt:variant>
        <vt:i4>5</vt:i4>
      </vt:variant>
      <vt:variant>
        <vt:lpwstr/>
      </vt:variant>
      <vt:variant>
        <vt:lpwstr>_Toc228566960</vt:lpwstr>
      </vt:variant>
      <vt:variant>
        <vt:i4>1245237</vt:i4>
      </vt:variant>
      <vt:variant>
        <vt:i4>200</vt:i4>
      </vt:variant>
      <vt:variant>
        <vt:i4>0</vt:i4>
      </vt:variant>
      <vt:variant>
        <vt:i4>5</vt:i4>
      </vt:variant>
      <vt:variant>
        <vt:lpwstr/>
      </vt:variant>
      <vt:variant>
        <vt:lpwstr>_Toc228566959</vt:lpwstr>
      </vt:variant>
      <vt:variant>
        <vt:i4>1245237</vt:i4>
      </vt:variant>
      <vt:variant>
        <vt:i4>194</vt:i4>
      </vt:variant>
      <vt:variant>
        <vt:i4>0</vt:i4>
      </vt:variant>
      <vt:variant>
        <vt:i4>5</vt:i4>
      </vt:variant>
      <vt:variant>
        <vt:lpwstr/>
      </vt:variant>
      <vt:variant>
        <vt:lpwstr>_Toc228566958</vt:lpwstr>
      </vt:variant>
      <vt:variant>
        <vt:i4>1245237</vt:i4>
      </vt:variant>
      <vt:variant>
        <vt:i4>188</vt:i4>
      </vt:variant>
      <vt:variant>
        <vt:i4>0</vt:i4>
      </vt:variant>
      <vt:variant>
        <vt:i4>5</vt:i4>
      </vt:variant>
      <vt:variant>
        <vt:lpwstr/>
      </vt:variant>
      <vt:variant>
        <vt:lpwstr>_Toc228566957</vt:lpwstr>
      </vt:variant>
      <vt:variant>
        <vt:i4>1245237</vt:i4>
      </vt:variant>
      <vt:variant>
        <vt:i4>182</vt:i4>
      </vt:variant>
      <vt:variant>
        <vt:i4>0</vt:i4>
      </vt:variant>
      <vt:variant>
        <vt:i4>5</vt:i4>
      </vt:variant>
      <vt:variant>
        <vt:lpwstr/>
      </vt:variant>
      <vt:variant>
        <vt:lpwstr>_Toc228566956</vt:lpwstr>
      </vt:variant>
      <vt:variant>
        <vt:i4>1245237</vt:i4>
      </vt:variant>
      <vt:variant>
        <vt:i4>176</vt:i4>
      </vt:variant>
      <vt:variant>
        <vt:i4>0</vt:i4>
      </vt:variant>
      <vt:variant>
        <vt:i4>5</vt:i4>
      </vt:variant>
      <vt:variant>
        <vt:lpwstr/>
      </vt:variant>
      <vt:variant>
        <vt:lpwstr>_Toc228566955</vt:lpwstr>
      </vt:variant>
      <vt:variant>
        <vt:i4>1245237</vt:i4>
      </vt:variant>
      <vt:variant>
        <vt:i4>170</vt:i4>
      </vt:variant>
      <vt:variant>
        <vt:i4>0</vt:i4>
      </vt:variant>
      <vt:variant>
        <vt:i4>5</vt:i4>
      </vt:variant>
      <vt:variant>
        <vt:lpwstr/>
      </vt:variant>
      <vt:variant>
        <vt:lpwstr>_Toc228566954</vt:lpwstr>
      </vt:variant>
      <vt:variant>
        <vt:i4>1245237</vt:i4>
      </vt:variant>
      <vt:variant>
        <vt:i4>164</vt:i4>
      </vt:variant>
      <vt:variant>
        <vt:i4>0</vt:i4>
      </vt:variant>
      <vt:variant>
        <vt:i4>5</vt:i4>
      </vt:variant>
      <vt:variant>
        <vt:lpwstr/>
      </vt:variant>
      <vt:variant>
        <vt:lpwstr>_Toc228566953</vt:lpwstr>
      </vt:variant>
      <vt:variant>
        <vt:i4>1245237</vt:i4>
      </vt:variant>
      <vt:variant>
        <vt:i4>158</vt:i4>
      </vt:variant>
      <vt:variant>
        <vt:i4>0</vt:i4>
      </vt:variant>
      <vt:variant>
        <vt:i4>5</vt:i4>
      </vt:variant>
      <vt:variant>
        <vt:lpwstr/>
      </vt:variant>
      <vt:variant>
        <vt:lpwstr>_Toc228566952</vt:lpwstr>
      </vt:variant>
      <vt:variant>
        <vt:i4>1245237</vt:i4>
      </vt:variant>
      <vt:variant>
        <vt:i4>152</vt:i4>
      </vt:variant>
      <vt:variant>
        <vt:i4>0</vt:i4>
      </vt:variant>
      <vt:variant>
        <vt:i4>5</vt:i4>
      </vt:variant>
      <vt:variant>
        <vt:lpwstr/>
      </vt:variant>
      <vt:variant>
        <vt:lpwstr>_Toc228566951</vt:lpwstr>
      </vt:variant>
      <vt:variant>
        <vt:i4>1245237</vt:i4>
      </vt:variant>
      <vt:variant>
        <vt:i4>146</vt:i4>
      </vt:variant>
      <vt:variant>
        <vt:i4>0</vt:i4>
      </vt:variant>
      <vt:variant>
        <vt:i4>5</vt:i4>
      </vt:variant>
      <vt:variant>
        <vt:lpwstr/>
      </vt:variant>
      <vt:variant>
        <vt:lpwstr>_Toc228566950</vt:lpwstr>
      </vt:variant>
      <vt:variant>
        <vt:i4>1179701</vt:i4>
      </vt:variant>
      <vt:variant>
        <vt:i4>140</vt:i4>
      </vt:variant>
      <vt:variant>
        <vt:i4>0</vt:i4>
      </vt:variant>
      <vt:variant>
        <vt:i4>5</vt:i4>
      </vt:variant>
      <vt:variant>
        <vt:lpwstr/>
      </vt:variant>
      <vt:variant>
        <vt:lpwstr>_Toc228566949</vt:lpwstr>
      </vt:variant>
      <vt:variant>
        <vt:i4>1179701</vt:i4>
      </vt:variant>
      <vt:variant>
        <vt:i4>134</vt:i4>
      </vt:variant>
      <vt:variant>
        <vt:i4>0</vt:i4>
      </vt:variant>
      <vt:variant>
        <vt:i4>5</vt:i4>
      </vt:variant>
      <vt:variant>
        <vt:lpwstr/>
      </vt:variant>
      <vt:variant>
        <vt:lpwstr>_Toc228566948</vt:lpwstr>
      </vt:variant>
      <vt:variant>
        <vt:i4>1179701</vt:i4>
      </vt:variant>
      <vt:variant>
        <vt:i4>128</vt:i4>
      </vt:variant>
      <vt:variant>
        <vt:i4>0</vt:i4>
      </vt:variant>
      <vt:variant>
        <vt:i4>5</vt:i4>
      </vt:variant>
      <vt:variant>
        <vt:lpwstr/>
      </vt:variant>
      <vt:variant>
        <vt:lpwstr>_Toc228566947</vt:lpwstr>
      </vt:variant>
      <vt:variant>
        <vt:i4>1179701</vt:i4>
      </vt:variant>
      <vt:variant>
        <vt:i4>122</vt:i4>
      </vt:variant>
      <vt:variant>
        <vt:i4>0</vt:i4>
      </vt:variant>
      <vt:variant>
        <vt:i4>5</vt:i4>
      </vt:variant>
      <vt:variant>
        <vt:lpwstr/>
      </vt:variant>
      <vt:variant>
        <vt:lpwstr>_Toc228566946</vt:lpwstr>
      </vt:variant>
      <vt:variant>
        <vt:i4>1179701</vt:i4>
      </vt:variant>
      <vt:variant>
        <vt:i4>116</vt:i4>
      </vt:variant>
      <vt:variant>
        <vt:i4>0</vt:i4>
      </vt:variant>
      <vt:variant>
        <vt:i4>5</vt:i4>
      </vt:variant>
      <vt:variant>
        <vt:lpwstr/>
      </vt:variant>
      <vt:variant>
        <vt:lpwstr>_Toc228566945</vt:lpwstr>
      </vt:variant>
      <vt:variant>
        <vt:i4>1179701</vt:i4>
      </vt:variant>
      <vt:variant>
        <vt:i4>110</vt:i4>
      </vt:variant>
      <vt:variant>
        <vt:i4>0</vt:i4>
      </vt:variant>
      <vt:variant>
        <vt:i4>5</vt:i4>
      </vt:variant>
      <vt:variant>
        <vt:lpwstr/>
      </vt:variant>
      <vt:variant>
        <vt:lpwstr>_Toc228566944</vt:lpwstr>
      </vt:variant>
      <vt:variant>
        <vt:i4>1179701</vt:i4>
      </vt:variant>
      <vt:variant>
        <vt:i4>104</vt:i4>
      </vt:variant>
      <vt:variant>
        <vt:i4>0</vt:i4>
      </vt:variant>
      <vt:variant>
        <vt:i4>5</vt:i4>
      </vt:variant>
      <vt:variant>
        <vt:lpwstr/>
      </vt:variant>
      <vt:variant>
        <vt:lpwstr>_Toc228566943</vt:lpwstr>
      </vt:variant>
      <vt:variant>
        <vt:i4>1179701</vt:i4>
      </vt:variant>
      <vt:variant>
        <vt:i4>98</vt:i4>
      </vt:variant>
      <vt:variant>
        <vt:i4>0</vt:i4>
      </vt:variant>
      <vt:variant>
        <vt:i4>5</vt:i4>
      </vt:variant>
      <vt:variant>
        <vt:lpwstr/>
      </vt:variant>
      <vt:variant>
        <vt:lpwstr>_Toc228566942</vt:lpwstr>
      </vt:variant>
      <vt:variant>
        <vt:i4>1179701</vt:i4>
      </vt:variant>
      <vt:variant>
        <vt:i4>92</vt:i4>
      </vt:variant>
      <vt:variant>
        <vt:i4>0</vt:i4>
      </vt:variant>
      <vt:variant>
        <vt:i4>5</vt:i4>
      </vt:variant>
      <vt:variant>
        <vt:lpwstr/>
      </vt:variant>
      <vt:variant>
        <vt:lpwstr>_Toc228566941</vt:lpwstr>
      </vt:variant>
      <vt:variant>
        <vt:i4>1179701</vt:i4>
      </vt:variant>
      <vt:variant>
        <vt:i4>86</vt:i4>
      </vt:variant>
      <vt:variant>
        <vt:i4>0</vt:i4>
      </vt:variant>
      <vt:variant>
        <vt:i4>5</vt:i4>
      </vt:variant>
      <vt:variant>
        <vt:lpwstr/>
      </vt:variant>
      <vt:variant>
        <vt:lpwstr>_Toc228566940</vt:lpwstr>
      </vt:variant>
      <vt:variant>
        <vt:i4>1376309</vt:i4>
      </vt:variant>
      <vt:variant>
        <vt:i4>80</vt:i4>
      </vt:variant>
      <vt:variant>
        <vt:i4>0</vt:i4>
      </vt:variant>
      <vt:variant>
        <vt:i4>5</vt:i4>
      </vt:variant>
      <vt:variant>
        <vt:lpwstr/>
      </vt:variant>
      <vt:variant>
        <vt:lpwstr>_Toc228566939</vt:lpwstr>
      </vt:variant>
      <vt:variant>
        <vt:i4>1376309</vt:i4>
      </vt:variant>
      <vt:variant>
        <vt:i4>74</vt:i4>
      </vt:variant>
      <vt:variant>
        <vt:i4>0</vt:i4>
      </vt:variant>
      <vt:variant>
        <vt:i4>5</vt:i4>
      </vt:variant>
      <vt:variant>
        <vt:lpwstr/>
      </vt:variant>
      <vt:variant>
        <vt:lpwstr>_Toc228566938</vt:lpwstr>
      </vt:variant>
      <vt:variant>
        <vt:i4>1376309</vt:i4>
      </vt:variant>
      <vt:variant>
        <vt:i4>68</vt:i4>
      </vt:variant>
      <vt:variant>
        <vt:i4>0</vt:i4>
      </vt:variant>
      <vt:variant>
        <vt:i4>5</vt:i4>
      </vt:variant>
      <vt:variant>
        <vt:lpwstr/>
      </vt:variant>
      <vt:variant>
        <vt:lpwstr>_Toc228566937</vt:lpwstr>
      </vt:variant>
      <vt:variant>
        <vt:i4>1376309</vt:i4>
      </vt:variant>
      <vt:variant>
        <vt:i4>62</vt:i4>
      </vt:variant>
      <vt:variant>
        <vt:i4>0</vt:i4>
      </vt:variant>
      <vt:variant>
        <vt:i4>5</vt:i4>
      </vt:variant>
      <vt:variant>
        <vt:lpwstr/>
      </vt:variant>
      <vt:variant>
        <vt:lpwstr>_Toc228566936</vt:lpwstr>
      </vt:variant>
      <vt:variant>
        <vt:i4>1376309</vt:i4>
      </vt:variant>
      <vt:variant>
        <vt:i4>56</vt:i4>
      </vt:variant>
      <vt:variant>
        <vt:i4>0</vt:i4>
      </vt:variant>
      <vt:variant>
        <vt:i4>5</vt:i4>
      </vt:variant>
      <vt:variant>
        <vt:lpwstr/>
      </vt:variant>
      <vt:variant>
        <vt:lpwstr>_Toc228566935</vt:lpwstr>
      </vt:variant>
      <vt:variant>
        <vt:i4>1376309</vt:i4>
      </vt:variant>
      <vt:variant>
        <vt:i4>50</vt:i4>
      </vt:variant>
      <vt:variant>
        <vt:i4>0</vt:i4>
      </vt:variant>
      <vt:variant>
        <vt:i4>5</vt:i4>
      </vt:variant>
      <vt:variant>
        <vt:lpwstr/>
      </vt:variant>
      <vt:variant>
        <vt:lpwstr>_Toc228566934</vt:lpwstr>
      </vt:variant>
      <vt:variant>
        <vt:i4>1376309</vt:i4>
      </vt:variant>
      <vt:variant>
        <vt:i4>44</vt:i4>
      </vt:variant>
      <vt:variant>
        <vt:i4>0</vt:i4>
      </vt:variant>
      <vt:variant>
        <vt:i4>5</vt:i4>
      </vt:variant>
      <vt:variant>
        <vt:lpwstr/>
      </vt:variant>
      <vt:variant>
        <vt:lpwstr>_Toc228566933</vt:lpwstr>
      </vt:variant>
      <vt:variant>
        <vt:i4>1376309</vt:i4>
      </vt:variant>
      <vt:variant>
        <vt:i4>38</vt:i4>
      </vt:variant>
      <vt:variant>
        <vt:i4>0</vt:i4>
      </vt:variant>
      <vt:variant>
        <vt:i4>5</vt:i4>
      </vt:variant>
      <vt:variant>
        <vt:lpwstr/>
      </vt:variant>
      <vt:variant>
        <vt:lpwstr>_Toc228566932</vt:lpwstr>
      </vt:variant>
      <vt:variant>
        <vt:i4>1376309</vt:i4>
      </vt:variant>
      <vt:variant>
        <vt:i4>32</vt:i4>
      </vt:variant>
      <vt:variant>
        <vt:i4>0</vt:i4>
      </vt:variant>
      <vt:variant>
        <vt:i4>5</vt:i4>
      </vt:variant>
      <vt:variant>
        <vt:lpwstr/>
      </vt:variant>
      <vt:variant>
        <vt:lpwstr>_Toc228566931</vt:lpwstr>
      </vt:variant>
      <vt:variant>
        <vt:i4>1376309</vt:i4>
      </vt:variant>
      <vt:variant>
        <vt:i4>26</vt:i4>
      </vt:variant>
      <vt:variant>
        <vt:i4>0</vt:i4>
      </vt:variant>
      <vt:variant>
        <vt:i4>5</vt:i4>
      </vt:variant>
      <vt:variant>
        <vt:lpwstr/>
      </vt:variant>
      <vt:variant>
        <vt:lpwstr>_Toc228566930</vt:lpwstr>
      </vt:variant>
      <vt:variant>
        <vt:i4>1310773</vt:i4>
      </vt:variant>
      <vt:variant>
        <vt:i4>20</vt:i4>
      </vt:variant>
      <vt:variant>
        <vt:i4>0</vt:i4>
      </vt:variant>
      <vt:variant>
        <vt:i4>5</vt:i4>
      </vt:variant>
      <vt:variant>
        <vt:lpwstr/>
      </vt:variant>
      <vt:variant>
        <vt:lpwstr>_Toc228566929</vt:lpwstr>
      </vt:variant>
      <vt:variant>
        <vt:i4>1310773</vt:i4>
      </vt:variant>
      <vt:variant>
        <vt:i4>14</vt:i4>
      </vt:variant>
      <vt:variant>
        <vt:i4>0</vt:i4>
      </vt:variant>
      <vt:variant>
        <vt:i4>5</vt:i4>
      </vt:variant>
      <vt:variant>
        <vt:lpwstr/>
      </vt:variant>
      <vt:variant>
        <vt:lpwstr>_Toc228566928</vt:lpwstr>
      </vt:variant>
      <vt:variant>
        <vt:i4>1310773</vt:i4>
      </vt:variant>
      <vt:variant>
        <vt:i4>8</vt:i4>
      </vt:variant>
      <vt:variant>
        <vt:i4>0</vt:i4>
      </vt:variant>
      <vt:variant>
        <vt:i4>5</vt:i4>
      </vt:variant>
      <vt:variant>
        <vt:lpwstr/>
      </vt:variant>
      <vt:variant>
        <vt:lpwstr>_Toc228566927</vt:lpwstr>
      </vt:variant>
      <vt:variant>
        <vt:i4>1310773</vt:i4>
      </vt:variant>
      <vt:variant>
        <vt:i4>2</vt:i4>
      </vt:variant>
      <vt:variant>
        <vt:i4>0</vt:i4>
      </vt:variant>
      <vt:variant>
        <vt:i4>5</vt:i4>
      </vt:variant>
      <vt:variant>
        <vt:lpwstr/>
      </vt:variant>
      <vt:variant>
        <vt:lpwstr>_Toc228566926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Van Minh</dc:creator>
  <cp:keywords/>
  <cp:lastModifiedBy>Admin</cp:lastModifiedBy>
  <cp:revision>22</cp:revision>
  <cp:lastPrinted>2024-07-26T09:44:00Z</cp:lastPrinted>
  <dcterms:created xsi:type="dcterms:W3CDTF">2026-05-08T16:33:00Z</dcterms:created>
  <dcterms:modified xsi:type="dcterms:W3CDTF">2026-05-18T08:13:00Z</dcterms:modified>
</cp:coreProperties>
</file>